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493EF" w14:textId="77777777" w:rsidR="004A3C1A" w:rsidRDefault="002266D4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116C1B8F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7B69E76E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28E066CA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43D428BA" w14:textId="77777777" w:rsidR="004A3C1A" w:rsidRDefault="002266D4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PR FESR 2021/2027 REGIONE EMILIA ROMAGNA</w:t>
      </w:r>
    </w:p>
    <w:p w14:paraId="3D2B3D24" w14:textId="77777777" w:rsidR="004A3C1A" w:rsidRDefault="002266D4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8"/>
          <w:szCs w:val="28"/>
        </w:rPr>
      </w:pPr>
      <w:r>
        <w:rPr>
          <w:rFonts w:ascii="Arial" w:eastAsia="Arial" w:hAnsi="Arial"/>
          <w:b/>
          <w:color w:val="333399"/>
          <w:sz w:val="28"/>
          <w:szCs w:val="28"/>
        </w:rPr>
        <w:t>FONDO MULTISCOPO - COMPARTO STARTER</w:t>
      </w:r>
    </w:p>
    <w:p w14:paraId="3ED55230" w14:textId="77777777" w:rsidR="004A3C1A" w:rsidRDefault="004A3C1A">
      <w:pPr>
        <w:pStyle w:val="LO-normal"/>
        <w:jc w:val="center"/>
        <w:rPr>
          <w:rFonts w:ascii="Arial Narrow" w:eastAsia="Arial Narrow" w:hAnsi="Arial Narrow" w:cs="Arial Narrow"/>
          <w:b/>
          <w:color w:val="FF0000"/>
          <w:sz w:val="28"/>
          <w:szCs w:val="28"/>
        </w:rPr>
      </w:pPr>
    </w:p>
    <w:p w14:paraId="18BED98D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6CACAF17" w14:textId="77777777" w:rsidR="004A3C1A" w:rsidRDefault="002266D4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 xml:space="preserve">DICHIARAZIONE SOSTITUTIVA DI ATTO NOTORIO </w:t>
      </w:r>
    </w:p>
    <w:p w14:paraId="37C60063" w14:textId="77777777" w:rsidR="004A3C1A" w:rsidRDefault="002266D4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 xml:space="preserve">E DI CERTIFICAZIONE IN MATERIA DNSH </w:t>
      </w:r>
    </w:p>
    <w:p w14:paraId="4209B9B2" w14:textId="77777777" w:rsidR="004A3C1A" w:rsidRDefault="002266D4">
      <w:pPr>
        <w:pStyle w:val="LO-normal"/>
        <w:ind w:left="70"/>
        <w:jc w:val="center"/>
        <w:rPr>
          <w:rFonts w:ascii="Arial" w:eastAsia="Arial" w:hAnsi="Arial"/>
          <w:b/>
          <w:sz w:val="26"/>
          <w:szCs w:val="26"/>
        </w:rPr>
      </w:pPr>
      <w:r>
        <w:rPr>
          <w:rFonts w:ascii="Arial" w:eastAsia="Arial" w:hAnsi="Arial"/>
          <w:b/>
          <w:sz w:val="26"/>
          <w:szCs w:val="26"/>
        </w:rPr>
        <w:t>ai sensi degli articoli 46 e 47 del D.P.R. 28/12/2000 n. 445</w:t>
      </w:r>
    </w:p>
    <w:p w14:paraId="0A25B271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  <w:sz w:val="26"/>
          <w:szCs w:val="26"/>
        </w:rPr>
      </w:pPr>
    </w:p>
    <w:p w14:paraId="633B452F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FFFFFF"/>
        </w:rPr>
      </w:pPr>
    </w:p>
    <w:p w14:paraId="73D9F563" w14:textId="77777777" w:rsidR="004A3C1A" w:rsidRDefault="002266D4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i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PG/2023/____________ dal titolo “__________________________________________________________________________” avente CUP ______________________ finanziato ai s</w:t>
      </w:r>
      <w:r>
        <w:rPr>
          <w:rFonts w:ascii="Arial Narrow" w:eastAsia="Arial Narrow" w:hAnsi="Arial Narrow" w:cs="Arial Narrow"/>
        </w:rPr>
        <w:t>ensi della D.G.R. n.194/2023 c</w:t>
      </w:r>
      <w:r>
        <w:rPr>
          <w:rFonts w:ascii="Arial Narrow" w:eastAsia="Arial Narrow" w:hAnsi="Arial Narrow" w:cs="Arial Narrow"/>
          <w:color w:val="000000"/>
        </w:rPr>
        <w:t>on riferimento agli obiettivi ambientali individuati: mitigazione dei cambiamenti clim</w:t>
      </w:r>
      <w:r>
        <w:rPr>
          <w:rFonts w:ascii="Arial Narrow" w:eastAsia="Arial Narrow" w:hAnsi="Arial Narrow" w:cs="Arial Narrow"/>
        </w:rPr>
        <w:t xml:space="preserve">atici,  uso sostenibile e protezione delle risorse idriche e marine; economia circolare compresa la prevenzione e il riciclo dei rifiuti,  prevenzione e controllo dell'inquinamento nell’aria, nell’acqua e nel suolo; </w:t>
      </w:r>
      <w:r>
        <w:rPr>
          <w:rFonts w:ascii="Arial Narrow" w:eastAsia="Arial Narrow" w:hAnsi="Arial Narrow" w:cs="Arial Narrow"/>
          <w:i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445.</w:t>
      </w:r>
    </w:p>
    <w:p w14:paraId="0BA7C497" w14:textId="77777777" w:rsidR="004A3C1A" w:rsidRDefault="002266D4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3E2D7E71" w14:textId="77777777" w:rsidR="004A3C1A" w:rsidRDefault="002266D4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7258879E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4957BF0B" w14:textId="77777777" w:rsidR="004A3C1A" w:rsidRDefault="002266D4">
      <w:pPr>
        <w:pStyle w:val="LO-normal"/>
        <w:numPr>
          <w:ilvl w:val="0"/>
          <w:numId w:val="3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</w:t>
      </w:r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tabella in formato </w:t>
      </w:r>
      <w:proofErr w:type="spellStart"/>
      <w:r>
        <w:rPr>
          <w:rFonts w:ascii="Arial Narrow" w:eastAsia="Arial Narrow" w:hAnsi="Arial Narrow" w:cs="Arial Narrow"/>
          <w:b/>
          <w:color w:val="FF0000"/>
          <w:u w:val="single"/>
        </w:rPr>
        <w:t>excel</w:t>
      </w:r>
      <w:proofErr w:type="spellEnd"/>
      <w:r>
        <w:rPr>
          <w:rFonts w:ascii="Arial Narrow" w:eastAsia="Arial Narrow" w:hAnsi="Arial Narrow" w:cs="Arial Narrow"/>
          <w:color w:val="FF0000"/>
          <w:u w:val="single"/>
          <w:vertAlign w:val="superscript"/>
        </w:rPr>
        <w:footnoteReference w:id="1"/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OBBLIGATORIA PER TUTTI I BENEFICIARI</w:t>
      </w:r>
      <w:r>
        <w:rPr>
          <w:rFonts w:ascii="Arial Narrow" w:eastAsia="Arial Narrow" w:hAnsi="Arial Narrow" w:cs="Arial Narrow"/>
        </w:rPr>
        <w:t xml:space="preserve">, che costituisce parte integrante della presente dichiarazione; </w:t>
      </w:r>
    </w:p>
    <w:p w14:paraId="4648F292" w14:textId="77777777" w:rsidR="004A3C1A" w:rsidRDefault="002266D4">
      <w:pPr>
        <w:pStyle w:val="LO-normal"/>
        <w:numPr>
          <w:ilvl w:val="0"/>
          <w:numId w:val="3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in relazione all’Obiettivo 3 – “Uso sostenibile e protezione delle risorse idriche e marine”, la variazione attesa dei consumi idrici del progetto realizzato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</w:t>
      </w:r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tabella in formato </w:t>
      </w:r>
      <w:proofErr w:type="spellStart"/>
      <w:r>
        <w:rPr>
          <w:rFonts w:ascii="Arial Narrow" w:eastAsia="Arial Narrow" w:hAnsi="Arial Narrow" w:cs="Arial Narrow"/>
          <w:b/>
          <w:color w:val="FF0000"/>
          <w:u w:val="single"/>
        </w:rPr>
        <w:t>excel</w:t>
      </w:r>
      <w:proofErr w:type="spellEnd"/>
      <w:r>
        <w:rPr>
          <w:rFonts w:ascii="Arial Narrow" w:eastAsia="Arial Narrow" w:hAnsi="Arial Narrow" w:cs="Arial Narrow"/>
        </w:rPr>
        <w:t xml:space="preserve">, che costituisce parte integrante della presente dichiarazione </w:t>
      </w:r>
      <w:r>
        <w:rPr>
          <w:rFonts w:ascii="Arial Narrow" w:eastAsia="Arial Narrow" w:hAnsi="Arial Narrow" w:cs="Arial Narrow"/>
          <w:i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color w:val="76923C"/>
        </w:rPr>
        <w:t xml:space="preserve"> al progetto);</w:t>
      </w:r>
    </w:p>
    <w:p w14:paraId="778EA241" w14:textId="77777777" w:rsidR="004A3C1A" w:rsidRDefault="002266D4">
      <w:pPr>
        <w:pStyle w:val="LO-normal"/>
        <w:numPr>
          <w:ilvl w:val="0"/>
          <w:numId w:val="3"/>
        </w:numPr>
        <w:spacing w:before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in relazione all’Obiettivo 4 – “Economia circolare e produzione dei rifiuti”</w:t>
      </w:r>
      <w:r>
        <w:rPr>
          <w:rFonts w:ascii="Arial Narrow" w:eastAsia="Arial Narrow" w:hAnsi="Arial Narrow" w:cs="Arial Narrow"/>
        </w:rPr>
        <w:t xml:space="preserve">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t>attraverso la compilazione della relativa</w:t>
      </w:r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 tabella in formato </w:t>
      </w:r>
      <w:proofErr w:type="spellStart"/>
      <w:r>
        <w:rPr>
          <w:rFonts w:ascii="Arial Narrow" w:eastAsia="Arial Narrow" w:hAnsi="Arial Narrow" w:cs="Arial Narrow"/>
          <w:b/>
          <w:color w:val="FF0000"/>
          <w:u w:val="single"/>
        </w:rPr>
        <w:t>excel</w:t>
      </w:r>
      <w:r>
        <w:rPr>
          <w:rFonts w:ascii="Arial Narrow" w:eastAsia="Arial Narrow" w:hAnsi="Arial Narrow" w:cs="Arial Narrow"/>
        </w:rPr>
        <w:t>che</w:t>
      </w:r>
      <w:proofErr w:type="spellEnd"/>
      <w:r>
        <w:rPr>
          <w:rFonts w:ascii="Arial Narrow" w:eastAsia="Arial Narrow" w:hAnsi="Arial Narrow" w:cs="Arial Narrow"/>
        </w:rPr>
        <w:t xml:space="preserve"> costituisce parte integrante della presente dichiarazione;</w:t>
      </w:r>
    </w:p>
    <w:p w14:paraId="35F381F0" w14:textId="77777777" w:rsidR="004A3C1A" w:rsidRDefault="002266D4">
      <w:pPr>
        <w:pStyle w:val="LO-normal"/>
        <w:numPr>
          <w:ilvl w:val="0"/>
          <w:numId w:val="3"/>
        </w:numPr>
        <w:spacing w:before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5 </w:t>
      </w:r>
      <w:proofErr w:type="gramStart"/>
      <w:r>
        <w:rPr>
          <w:rFonts w:ascii="Arial Narrow" w:eastAsia="Arial Narrow" w:hAnsi="Arial Narrow" w:cs="Arial Narrow"/>
        </w:rPr>
        <w:t>–  “</w:t>
      </w:r>
      <w:proofErr w:type="gramEnd"/>
      <w:r>
        <w:rPr>
          <w:rFonts w:ascii="Arial Narrow" w:eastAsia="Arial Narrow" w:hAnsi="Arial Narrow" w:cs="Arial Narrow"/>
        </w:rPr>
        <w:t>Prevenzione e controllo dell'inquinamento nell’aria, nell’acqua e nel suolo”, l, la variazione</w:t>
      </w:r>
      <w:r>
        <w:rPr>
          <w:rFonts w:ascii="Arial" w:eastAsia="Arial" w:hAnsi="Arial"/>
        </w:rPr>
        <w:t xml:space="preserve"> </w:t>
      </w:r>
      <w:r>
        <w:rPr>
          <w:rFonts w:ascii="Arial Narrow" w:eastAsia="Arial Narrow" w:hAnsi="Arial Narrow" w:cs="Arial Narrow"/>
        </w:rPr>
        <w:t xml:space="preserve">annua attesa delle singole emissioni in acqua/aria/suolo per effetto del progetto finanziato </w:t>
      </w:r>
      <w:r>
        <w:rPr>
          <w:rFonts w:ascii="Arial Narrow" w:eastAsia="Arial Narrow" w:hAnsi="Arial Narrow" w:cs="Arial Narrow"/>
          <w:u w:val="single"/>
        </w:rPr>
        <w:t>attraverso la compilazione della relativa</w:t>
      </w:r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 tabella in formato </w:t>
      </w:r>
      <w:proofErr w:type="spellStart"/>
      <w:r>
        <w:rPr>
          <w:rFonts w:ascii="Arial Narrow" w:eastAsia="Arial Narrow" w:hAnsi="Arial Narrow" w:cs="Arial Narrow"/>
          <w:b/>
          <w:color w:val="FF0000"/>
          <w:u w:val="single"/>
        </w:rPr>
        <w:t>excel</w:t>
      </w:r>
      <w:proofErr w:type="spellEnd"/>
      <w:r>
        <w:rPr>
          <w:rFonts w:ascii="Arial Narrow" w:eastAsia="Arial Narrow" w:hAnsi="Arial Narrow" w:cs="Arial Narrow"/>
          <w:b/>
          <w:color w:val="FF0000"/>
          <w:u w:val="single"/>
        </w:rPr>
        <w:t xml:space="preserve"> </w:t>
      </w:r>
      <w:r>
        <w:rPr>
          <w:rFonts w:ascii="Arial Narrow" w:eastAsia="Arial Narrow" w:hAnsi="Arial Narrow" w:cs="Arial Narrow"/>
        </w:rPr>
        <w:t>che costituisce parte integrante della presente dichiarazione.</w:t>
      </w:r>
    </w:p>
    <w:p w14:paraId="59CCA46F" w14:textId="77777777" w:rsidR="004A3C1A" w:rsidRDefault="002266D4">
      <w:pPr>
        <w:pStyle w:val="LO-normal"/>
        <w:spacing w:before="200"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1ACD24C5" w14:textId="77777777" w:rsidR="004A3C1A" w:rsidRDefault="002266D4">
      <w:pPr>
        <w:pStyle w:val="LO-normal"/>
        <w:spacing w:before="120" w:line="276" w:lineRule="auto"/>
        <w:ind w:right="-11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DICHIARA INOLTRE CHE:</w:t>
      </w:r>
      <w:r>
        <w:rPr>
          <w:rFonts w:ascii="Arial Narrow" w:eastAsia="Arial Narrow" w:hAnsi="Arial Narrow" w:cs="Arial Narrow"/>
          <w:b/>
          <w:vertAlign w:val="superscript"/>
        </w:rPr>
        <w:footnoteReference w:id="2"/>
      </w:r>
      <w:r>
        <w:rPr>
          <w:rFonts w:ascii="Arial Narrow" w:eastAsia="Arial Narrow" w:hAnsi="Arial Narrow" w:cs="Arial Narrow"/>
          <w:b/>
          <w:vertAlign w:val="superscript"/>
        </w:rPr>
        <w:t xml:space="preserve"> </w:t>
      </w:r>
    </w:p>
    <w:tbl>
      <w:tblPr>
        <w:tblStyle w:val="af4"/>
        <w:tblW w:w="9915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915"/>
      </w:tblGrid>
      <w:tr w:rsidR="004A3C1A" w14:paraId="63D54E0B" w14:textId="77777777" w:rsidTr="00DA3A13">
        <w:tc>
          <w:tcPr>
            <w:tcW w:w="9915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4B08695D" w14:textId="1A56AA27" w:rsidR="004A3C1A" w:rsidRDefault="002266D4">
            <w:pPr>
              <w:pStyle w:val="LO-normal"/>
              <w:spacing w:before="120" w:after="200"/>
              <w:ind w:left="708" w:hanging="708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</w:rPr>
              <w:t>1.0</w:t>
            </w:r>
            <w:r>
              <w:rPr>
                <w:rFonts w:ascii="Arial Narrow" w:eastAsia="Arial Narrow" w:hAnsi="Arial Narrow" w:cs="Arial Narrow"/>
              </w:rPr>
              <w:t xml:space="preserve"> il progetto di investimento prevede spese rientranti in una o più delle seguenti voci </w:t>
            </w:r>
            <w:r>
              <w:rPr>
                <w:rFonts w:ascii="Arial Narrow" w:eastAsia="Arial Narrow" w:hAnsi="Arial Narrow" w:cs="Arial Narrow"/>
                <w:b/>
              </w:rPr>
              <w:t>(</w:t>
            </w:r>
            <w:r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o più dei casi sottostanti</w:t>
            </w:r>
            <w:r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1CBEFFC9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☐personale; consulenze tecniche e/o specialistiche; </w:t>
            </w:r>
          </w:p>
          <w:p w14:paraId="6667842E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☐acquisto di software; acquisizione licenze; licenze di utilizzo di titoli di brevetti e di marchi;</w:t>
            </w:r>
          </w:p>
          <w:p w14:paraId="2C46C176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☐spese promozionali;</w:t>
            </w:r>
          </w:p>
          <w:p w14:paraId="3178A329" w14:textId="77777777" w:rsidR="004A3C1A" w:rsidRDefault="002266D4">
            <w:pPr>
              <w:pStyle w:val="LO-normal"/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>acquisto immobile e locazione dei locali adibiti ad attività (risultante da visura come sede principale/unità locale);</w:t>
            </w:r>
          </w:p>
          <w:p w14:paraId="7C1826D2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☐partecipazione a fiere in presenza ad eccezione delle spese di trasporto merci/persone: affitto spazi, noleggio allestimento (incluse le spese di progettazione degli stand), gestione spazi, ingaggio di hostess/interpreti, assicurazione del trasporto e delle merci, spese di trasferta;</w:t>
            </w:r>
          </w:p>
          <w:p w14:paraId="459638B4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rPr>
                <w:rFonts w:ascii="Arial Narrow" w:eastAsia="Arial Narrow" w:hAnsi="Arial Narrow" w:cs="Arial Narrow"/>
              </w:rPr>
              <w:t xml:space="preserve">partecipazione a fiere </w:t>
            </w:r>
            <w:proofErr w:type="gramStart"/>
            <w:r>
              <w:rPr>
                <w:rFonts w:ascii="Arial Narrow" w:eastAsia="Arial Narrow" w:hAnsi="Arial Narrow" w:cs="Arial Narrow"/>
              </w:rPr>
              <w:t>virtuali  ad</w:t>
            </w:r>
            <w:proofErr w:type="gramEnd"/>
            <w:r>
              <w:rPr>
                <w:rFonts w:ascii="Arial Narrow" w:eastAsia="Arial Narrow" w:hAnsi="Arial Narrow" w:cs="Arial Narrow"/>
              </w:rPr>
              <w:t xml:space="preserve"> eccezione delle spese di trasporto merci: iscrizione alla fiera e ai relativi servizi, assicurazione del trasporto e delle merci, produzione di contenuti digitali, consulenze in campo </w:t>
            </w:r>
            <w:proofErr w:type="spellStart"/>
            <w:r>
              <w:rPr>
                <w:rFonts w:ascii="Arial Narrow" w:eastAsia="Arial Narrow" w:hAnsi="Arial Narrow" w:cs="Arial Narrow"/>
              </w:rPr>
              <w:t>digital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, hosting, accordi onerosi con media, partners </w:t>
            </w:r>
            <w:proofErr w:type="gramStart"/>
            <w:r>
              <w:rPr>
                <w:rFonts w:ascii="Arial Narrow" w:eastAsia="Arial Narrow" w:hAnsi="Arial Narrow" w:cs="Arial Narrow"/>
              </w:rPr>
              <w:t>… ;</w:t>
            </w:r>
            <w:proofErr w:type="gramEnd"/>
          </w:p>
          <w:p w14:paraId="2F0A3951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 produzione di documentazione tecnica necessaria per la presentazione e rendicontazione, parziale e finale, della domanda;</w:t>
            </w:r>
          </w:p>
          <w:p w14:paraId="3645AFCB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 spese generali, comprese le spese di avviamento dell’attività;</w:t>
            </w:r>
          </w:p>
          <w:p w14:paraId="2A75D0A5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☐ arredi funzionali all’attività;</w:t>
            </w:r>
          </w:p>
          <w:p w14:paraId="04D211E0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proofErr w:type="gramStart"/>
            <w:r>
              <w:rPr>
                <w:rFonts w:ascii="Arial Narrow" w:eastAsia="Arial Narrow" w:hAnsi="Arial Narrow" w:cs="Arial Narrow"/>
                <w:highlight w:val="yellow"/>
              </w:rPr>
              <w:t>☐  lavori</w:t>
            </w:r>
            <w:proofErr w:type="gramEnd"/>
            <w:r>
              <w:rPr>
                <w:rFonts w:ascii="Arial Narrow" w:eastAsia="Arial Narrow" w:hAnsi="Arial Narrow" w:cs="Arial Narrow"/>
                <w:highlight w:val="yellow"/>
              </w:rPr>
              <w:t xml:space="preserve"> di ristrutturazione con importo inferiore a 10.000 €;</w:t>
            </w:r>
          </w:p>
          <w:p w14:paraId="0A04803E" w14:textId="77777777" w:rsidR="004A3C1A" w:rsidRDefault="002266D4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2" w:hanging="283"/>
              <w:jc w:val="both"/>
              <w:rPr>
                <w:rFonts w:ascii="Arial Narrow" w:eastAsia="Arial Narrow" w:hAnsi="Arial Narrow" w:cs="Arial Narrow"/>
                <w:highlight w:val="yellow"/>
              </w:rPr>
            </w:pPr>
            <w:r>
              <w:rPr>
                <w:rFonts w:ascii="Arial Narrow" w:eastAsia="Arial Narrow" w:hAnsi="Arial Narrow" w:cs="Arial Narrow"/>
                <w:highlight w:val="yellow"/>
              </w:rPr>
              <w:lastRenderedPageBreak/>
              <w:t>☐ acquisto di attrezzatura per attività imprenditoriali artigiane a basso impatto ambientale (es. attrezzatura da estetista, attrezzatura da cucina, condizionatori, torni, frese, saldatrici, trapani);</w:t>
            </w:r>
          </w:p>
          <w:p w14:paraId="69B87109" w14:textId="77777777" w:rsidR="004A3C1A" w:rsidRDefault="002266D4">
            <w:pPr>
              <w:pStyle w:val="LO-normal"/>
              <w:spacing w:before="120"/>
              <w:ind w:left="709" w:right="28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/>
              </w:rPr>
              <w:t xml:space="preserve">per le quali, ai sensi del paragrafo 4 delle </w:t>
            </w:r>
            <w:hyperlink r:id="rId8">
              <w:r>
                <w:rPr>
                  <w:rFonts w:ascii="Arial Narrow" w:eastAsia="Arial Narrow" w:hAnsi="Arial Narrow" w:cs="Arial Narrow"/>
                  <w:color w:val="1155CC"/>
                  <w:u w:val="single"/>
                </w:rPr>
                <w:t xml:space="preserve">Linee guida </w:t>
              </w:r>
            </w:hyperlink>
            <w:hyperlink r:id="rId9">
              <w:r>
                <w:rPr>
                  <w:rFonts w:ascii="Arial Narrow" w:eastAsia="Arial Narrow" w:hAnsi="Arial Narrow" w:cs="Arial Narrow"/>
                  <w:color w:val="1155CC"/>
                  <w:u w:val="single"/>
                </w:rPr>
                <w:t>per i beneficiari, rev.05 del 01/07/2024</w:t>
              </w:r>
            </w:hyperlink>
            <w:r>
              <w:rPr>
                <w:rFonts w:ascii="Arial Narrow" w:eastAsia="Arial Narrow" w:hAnsi="Arial Narrow" w:cs="Arial Narrow"/>
                <w:u w:val="single"/>
              </w:rPr>
              <w:t>, il beneficiario non è tenuto a produrre alcuna ulteriore documentazione</w:t>
            </w:r>
            <w:r>
              <w:rPr>
                <w:rFonts w:ascii="Arial Narrow" w:eastAsia="Arial Narrow" w:hAnsi="Arial Narrow" w:cs="Arial Narrow"/>
              </w:rPr>
              <w:t>, ma si suggerisce comunque l’adesione a criteri di gestione sostenibile/CAM e in generale l’acquisto di prodotti certificati/provvisti di etichettatura ambientale.</w:t>
            </w:r>
          </w:p>
        </w:tc>
      </w:tr>
      <w:tr w:rsidR="004A3C1A" w14:paraId="256B6BBB" w14:textId="77777777" w:rsidTr="00DA3A13">
        <w:tc>
          <w:tcPr>
            <w:tcW w:w="99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1FEBCB" w14:textId="77777777" w:rsidR="004A3C1A" w:rsidRDefault="004A3C1A">
            <w:pPr>
              <w:pStyle w:val="LO-normal"/>
              <w:widowControl w:val="0"/>
              <w:spacing w:line="276" w:lineRule="auto"/>
              <w:rPr>
                <w:rFonts w:ascii="Arial Narrow" w:eastAsia="Arial Narrow" w:hAnsi="Arial Narrow" w:cs="Arial Narrow"/>
              </w:rPr>
            </w:pPr>
          </w:p>
          <w:p w14:paraId="6501C336" w14:textId="0BBC5EEB" w:rsidR="004A3C1A" w:rsidDel="00DA3A13" w:rsidRDefault="004A3C1A">
            <w:pPr>
              <w:pStyle w:val="LO-normal"/>
              <w:spacing w:line="276" w:lineRule="auto"/>
              <w:ind w:right="-12"/>
              <w:rPr>
                <w:del w:id="1" w:author="Raffaela De Siena" w:date="2026-04-03T10:32:00Z" w16du:dateUtc="2026-04-03T08:32:00Z"/>
                <w:rFonts w:ascii="Arial Narrow" w:eastAsia="Arial Narrow" w:hAnsi="Arial Narrow" w:cs="Arial Narrow"/>
                <w:b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89"/>
            </w:tblGrid>
            <w:tr w:rsidR="002266D4" w:rsidRPr="002266D4" w14:paraId="76BD511C" w14:textId="77777777" w:rsidTr="00DA3A13">
              <w:trPr>
                <w:trHeight w:val="2235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C1F0C8"/>
                  <w:vAlign w:val="center"/>
                  <w:hideMark/>
                </w:tcPr>
                <w:p w14:paraId="2598ECB3" w14:textId="77777777" w:rsidR="002266D4" w:rsidRPr="002266D4" w:rsidRDefault="002266D4" w:rsidP="002266D4">
                  <w:pPr>
                    <w:rPr>
                      <w:rFonts w:ascii="MS Gothic" w:eastAsia="MS Gothic" w:hAnsi="MS Gothic" w:cs="Times New Roman"/>
                      <w:color w:val="000000"/>
                      <w:lang w:eastAsia="it-IT" w:bidi="ar-SA"/>
                    </w:rPr>
                  </w:pPr>
                  <w:r w:rsidRPr="002266D4">
                    <w:rPr>
                      <w:rFonts w:ascii="MS Gothic" w:eastAsia="MS Gothic" w:hAnsi="MS Gothic" w:cs="MS Gothic" w:hint="eastAsia"/>
                      <w:color w:val="000000"/>
                      <w:lang w:eastAsia="it-IT" w:bidi="ar-SA"/>
                    </w:rPr>
                    <w:t>☐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>2.0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lang w:eastAsia="it-IT" w:bidi="ar-SA"/>
                    </w:rPr>
                    <w:t xml:space="preserve"> nell’ambito di interventi sugli immobili (ampliamenti e/o ristrutturazioni) classificati come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FF0000"/>
                      <w:lang w:eastAsia="it-IT" w:bidi="ar-SA"/>
                    </w:rPr>
                    <w:t>RISTRUTTURAZIONE RILEVANTE o IMPORTANTE DI PRIMO LIVELLO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 xml:space="preserve">  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u w:val="single"/>
                      <w:lang w:eastAsia="it-IT" w:bidi="ar-SA"/>
                    </w:rPr>
                    <w:t>il progetto comprende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 xml:space="preserve"> spese per la fornitura dei materiali e dei componenti necessari per la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>realizzazione degli IMPIANTI e delle opere ammesse a contributo relativamente alla PRODUZIONE DI ENERGIA DA FONTI RINNOVABILI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lang w:eastAsia="it-IT" w:bidi="ar-SA"/>
                    </w:rPr>
                    <w:t xml:space="preserve">, per i quali il Proponente dichiara che la copertura dei consumi energetici totali (ACS, riscaldamento, climatizzazione estiva), avviene con fonti rinnovabili autoprodotte per 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 xml:space="preserve">almeno il 70% </w:t>
                  </w:r>
                  <w:r w:rsidRPr="002266D4">
                    <w:rPr>
                      <w:rFonts w:ascii="Arial Narrow" w:eastAsia="MS Gothic" w:hAnsi="Arial Narrow" w:cs="MS Gothic"/>
                      <w:color w:val="000000"/>
                      <w:lang w:eastAsia="it-IT" w:bidi="ar-SA"/>
                    </w:rPr>
                    <w:t>del fabbisogno teorico dell'edificio (30% nel caso di Ristrutturazione importante di primo livello)</w:t>
                  </w:r>
                  <w:r w:rsidRPr="002266D4">
                    <w:rPr>
                      <w:rFonts w:ascii="Arial Narrow" w:eastAsia="MS Gothic" w:hAnsi="Arial Narrow" w:cs="MS Gothic"/>
                      <w:b/>
                      <w:bCs/>
                      <w:color w:val="00000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MS Gothic" w:hAnsi="Arial Narrow" w:cs="MS Gothic"/>
                      <w:i/>
                      <w:iCs/>
                      <w:color w:val="0000FF"/>
                      <w:lang w:eastAsia="it-IT" w:bidi="ar-SA"/>
                    </w:rPr>
                    <w:t xml:space="preserve">(allegare documentazione tecnica che attesti  questa casistica). </w:t>
                  </w:r>
                </w:p>
              </w:tc>
            </w:tr>
            <w:tr w:rsidR="002266D4" w:rsidRPr="002266D4" w14:paraId="6D68A9E9" w14:textId="77777777" w:rsidTr="00DA3A13">
              <w:trPr>
                <w:trHeight w:val="1155"/>
              </w:trPr>
              <w:tc>
                <w:tcPr>
                  <w:tcW w:w="500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C1F0C8"/>
                  <w:vAlign w:val="center"/>
                  <w:hideMark/>
                </w:tcPr>
                <w:p w14:paraId="57DDA751" w14:textId="77777777" w:rsidR="002266D4" w:rsidRPr="002266D4" w:rsidRDefault="002266D4" w:rsidP="002266D4">
                  <w:pPr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</w:pP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Inoltre</w:t>
                  </w:r>
                  <w:r w:rsidRPr="002266D4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lang w:eastAsia="it-IT" w:bidi="ar-SA"/>
                    </w:rPr>
                    <w:t xml:space="preserve">, </w:t>
                  </w:r>
                  <w:r w:rsidRPr="002266D4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u w:val="single"/>
                      <w:lang w:eastAsia="it-IT" w:bidi="ar-SA"/>
                    </w:rPr>
                    <w:t>per ciascun intervento con sostituzione di impianti/apparecchiature</w:t>
                  </w:r>
                  <w:r w:rsidRPr="002266D4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 xml:space="preserve">(es. caldaia a gas, caldaia a pellet), Il Proponente dichiara l’iscrizione ad un Registro AEE (Allegato 2 Dlgs. 49/2014 e </w:t>
                  </w:r>
                  <w:proofErr w:type="spellStart"/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s.m.i.</w:t>
                  </w:r>
                  <w:proofErr w:type="spellEnd"/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)</w:t>
                  </w:r>
                  <w:r w:rsidRPr="002266D4">
                    <w:rPr>
                      <w:rFonts w:ascii="Arial Narrow" w:eastAsia="Times New Roman" w:hAnsi="Arial Narrow" w:cs="Times New Roman"/>
                      <w:b/>
                      <w:bCs/>
                      <w:color w:val="000000"/>
                      <w:sz w:val="20"/>
                      <w:szCs w:val="20"/>
                      <w:lang w:eastAsia="it-IT" w:bidi="ar-SA"/>
                    </w:rPr>
                    <w:t xml:space="preserve">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 xml:space="preserve">da parte </w:t>
                  </w:r>
                  <w:proofErr w:type="gramStart"/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 xml:space="preserve">di: 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FF"/>
                      <w:lang w:eastAsia="it-IT" w:bidi="ar-SA"/>
                    </w:rPr>
                    <w:t>(</w:t>
                  </w:r>
                  <w:proofErr w:type="gramEnd"/>
                  <w:r w:rsidRPr="002266D4">
                    <w:rPr>
                      <w:rFonts w:ascii="Arial Narrow" w:eastAsia="Times New Roman" w:hAnsi="Arial Narrow" w:cs="Times New Roman"/>
                      <w:i/>
                      <w:iCs/>
                      <w:color w:val="0000FF"/>
                      <w:lang w:eastAsia="it-IT" w:bidi="ar-SA"/>
                    </w:rPr>
                    <w:t>nel caso sia flaggata tale opzione si scelga uno dei casi sottostanti).</w:t>
                  </w:r>
                </w:p>
              </w:tc>
            </w:tr>
            <w:tr w:rsidR="002266D4" w:rsidRPr="002266D4" w14:paraId="5A03F7DC" w14:textId="77777777" w:rsidTr="00DA3A13">
              <w:trPr>
                <w:trHeight w:val="315"/>
              </w:trPr>
              <w:tc>
                <w:tcPr>
                  <w:tcW w:w="500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C1F0C8"/>
                  <w:noWrap/>
                  <w:vAlign w:val="center"/>
                  <w:hideMark/>
                </w:tcPr>
                <w:p w14:paraId="634B4787" w14:textId="77777777" w:rsidR="002266D4" w:rsidRPr="002266D4" w:rsidRDefault="002266D4" w:rsidP="002266D4">
                  <w:pPr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</w:pP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  <w:t>●</w:t>
                  </w:r>
                  <w:r w:rsidRPr="002266D4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it-IT" w:bidi="ar-SA"/>
                    </w:rPr>
                    <w:t xml:space="preserve">     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produttore</w:t>
                  </w:r>
                </w:p>
              </w:tc>
            </w:tr>
            <w:tr w:rsidR="002266D4" w:rsidRPr="002266D4" w14:paraId="2ACB8C55" w14:textId="77777777" w:rsidTr="00DA3A13">
              <w:trPr>
                <w:trHeight w:val="315"/>
              </w:trPr>
              <w:tc>
                <w:tcPr>
                  <w:tcW w:w="500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C1F0C8"/>
                  <w:noWrap/>
                  <w:vAlign w:val="center"/>
                  <w:hideMark/>
                </w:tcPr>
                <w:p w14:paraId="65488963" w14:textId="77777777" w:rsidR="002266D4" w:rsidRPr="002266D4" w:rsidRDefault="002266D4" w:rsidP="002266D4">
                  <w:pPr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</w:pP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  <w:t>●</w:t>
                  </w:r>
                  <w:r w:rsidRPr="002266D4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it-IT" w:bidi="ar-SA"/>
                    </w:rPr>
                    <w:t xml:space="preserve">     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fornitore;</w:t>
                  </w:r>
                </w:p>
              </w:tc>
            </w:tr>
            <w:tr w:rsidR="002266D4" w:rsidRPr="002266D4" w14:paraId="12DF3A4A" w14:textId="77777777" w:rsidTr="00DA3A13">
              <w:trPr>
                <w:trHeight w:val="315"/>
              </w:trPr>
              <w:tc>
                <w:tcPr>
                  <w:tcW w:w="5000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000000" w:fill="C1F0C8"/>
                  <w:noWrap/>
                  <w:vAlign w:val="center"/>
                  <w:hideMark/>
                </w:tcPr>
                <w:p w14:paraId="5DD36BE6" w14:textId="77777777" w:rsidR="002266D4" w:rsidRPr="002266D4" w:rsidRDefault="002266D4" w:rsidP="002266D4">
                  <w:pPr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</w:pP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sz w:val="20"/>
                      <w:szCs w:val="20"/>
                      <w:lang w:eastAsia="it-IT" w:bidi="ar-SA"/>
                    </w:rPr>
                    <w:t>●</w:t>
                  </w:r>
                  <w:r w:rsidRPr="002266D4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it-IT" w:bidi="ar-SA"/>
                    </w:rPr>
                    <w:t xml:space="preserve">     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beneficiario</w:t>
                  </w:r>
                </w:p>
              </w:tc>
            </w:tr>
            <w:tr w:rsidR="002266D4" w:rsidRPr="002266D4" w14:paraId="5E75B6BE" w14:textId="77777777" w:rsidTr="00DA3A13">
              <w:trPr>
                <w:trHeight w:val="705"/>
              </w:trPr>
              <w:tc>
                <w:tcPr>
                  <w:tcW w:w="50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C1F0C8"/>
                  <w:vAlign w:val="center"/>
                  <w:hideMark/>
                </w:tcPr>
                <w:p w14:paraId="18CBD34C" w14:textId="77777777" w:rsidR="002266D4" w:rsidRPr="002266D4" w:rsidRDefault="002266D4" w:rsidP="002266D4">
                  <w:pPr>
                    <w:rPr>
                      <w:rFonts w:ascii="Noto Sans Symbols" w:eastAsia="Times New Roman" w:hAnsi="Noto Sans Symbols" w:cs="Times New Roman"/>
                      <w:color w:val="000000"/>
                      <w:sz w:val="20"/>
                      <w:szCs w:val="20"/>
                      <w:lang w:eastAsia="it-IT" w:bidi="ar-SA"/>
                    </w:rPr>
                  </w:pPr>
                  <w:r w:rsidRPr="002266D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it-IT" w:bidi="ar-SA"/>
                    </w:rPr>
                    <w:t>●</w:t>
                  </w:r>
                  <w:r w:rsidRPr="002266D4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it-IT" w:bidi="ar-SA"/>
                    </w:rPr>
                    <w:t xml:space="preserve">      </w:t>
                  </w:r>
                  <w:r w:rsidRPr="002266D4">
                    <w:rPr>
                      <w:rFonts w:ascii="Arial Narrow" w:eastAsia="Times New Roman" w:hAnsi="Arial Narrow" w:cs="Times New Roman"/>
                      <w:color w:val="000000"/>
                      <w:lang w:eastAsia="it-IT" w:bidi="ar-SA"/>
                    </w:rPr>
                    <w:t>non è stato possibile reperire le informazioni circa l’iscrizione al registro AEE e il beneficiario si impegna a smaltire il bene a fine vita attraverso un soggetto terzo autorizzato allo smaltimento degli AEE.</w:t>
                  </w:r>
                </w:p>
              </w:tc>
            </w:tr>
          </w:tbl>
          <w:p w14:paraId="684160C0" w14:textId="77777777" w:rsidR="002266D4" w:rsidRDefault="002266D4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b/>
              </w:rPr>
            </w:pPr>
          </w:p>
          <w:p w14:paraId="5F11F1A5" w14:textId="77777777" w:rsidR="004A3C1A" w:rsidRDefault="004A3C1A">
            <w:pPr>
              <w:pStyle w:val="LO-normal"/>
              <w:widowControl w:val="0"/>
              <w:spacing w:line="276" w:lineRule="auto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  <w:p w14:paraId="4E70213B" w14:textId="77777777" w:rsidR="004A3C1A" w:rsidRDefault="004A3C1A">
            <w:pPr>
              <w:pStyle w:val="LO-normal"/>
              <w:widowControl w:val="0"/>
              <w:spacing w:line="276" w:lineRule="auto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  <w:p w14:paraId="3EB7B7F0" w14:textId="77777777" w:rsidR="004A3C1A" w:rsidRDefault="004A3C1A">
            <w:pPr>
              <w:pStyle w:val="LO-normal"/>
              <w:widowControl w:val="0"/>
              <w:spacing w:line="276" w:lineRule="auto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  <w:p w14:paraId="2918546C" w14:textId="77777777" w:rsidR="004A3C1A" w:rsidRDefault="004A3C1A">
            <w:pPr>
              <w:pStyle w:val="LO-normal"/>
              <w:spacing w:before="120" w:line="276" w:lineRule="auto"/>
              <w:ind w:right="-11"/>
              <w:jc w:val="center"/>
              <w:rPr>
                <w:rFonts w:ascii="Arial Narrow" w:eastAsia="Arial Narrow" w:hAnsi="Arial Narrow" w:cs="Arial Narrow"/>
                <w:sz w:val="2"/>
                <w:szCs w:val="2"/>
              </w:rPr>
            </w:pPr>
          </w:p>
        </w:tc>
      </w:tr>
    </w:tbl>
    <w:p w14:paraId="2510BD20" w14:textId="77777777" w:rsidR="004A3C1A" w:rsidRDefault="004A3C1A">
      <w:pPr>
        <w:pStyle w:val="LO-normal"/>
        <w:jc w:val="both"/>
        <w:rPr>
          <w:rFonts w:ascii="Arial Narrow" w:eastAsia="Arial Narrow" w:hAnsi="Arial Narrow" w:cs="Arial Narrow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8"/>
      </w:tblGrid>
      <w:tr w:rsidR="0003126F" w:rsidRPr="0003126F" w14:paraId="22B04E1B" w14:textId="77777777" w:rsidTr="00DA3A13">
        <w:trPr>
          <w:trHeight w:val="151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283209D7" w14:textId="77777777" w:rsidR="0003126F" w:rsidRPr="0003126F" w:rsidRDefault="0003126F" w:rsidP="0003126F">
            <w:pPr>
              <w:rPr>
                <w:rFonts w:ascii="MS Gothic" w:eastAsia="MS Gothic" w:hAnsi="MS Gothic" w:cs="Times New Roman"/>
                <w:color w:val="000000"/>
                <w:lang w:eastAsia="it-IT" w:bidi="ar-SA"/>
              </w:rPr>
            </w:pPr>
            <w:r w:rsidRPr="0003126F">
              <w:rPr>
                <w:rFonts w:ascii="MS Gothic" w:eastAsia="MS Gothic" w:hAnsi="MS Gothic" w:cs="Times New Roman" w:hint="eastAsia"/>
                <w:color w:val="000000"/>
                <w:lang w:eastAsia="it-IT" w:bidi="ar-SA"/>
              </w:rPr>
              <w:t>☐</w:t>
            </w:r>
            <w:r w:rsidRPr="0003126F">
              <w:rPr>
                <w:rFonts w:ascii="Arial Narrow" w:eastAsia="MS Gothic" w:hAnsi="Arial Narrow" w:cs="Times New Roman"/>
                <w:color w:val="000000"/>
                <w:lang w:eastAsia="it-IT" w:bidi="ar-SA"/>
              </w:rPr>
              <w:t xml:space="preserve"> </w:t>
            </w:r>
            <w:r w:rsidRPr="0003126F">
              <w:rPr>
                <w:rFonts w:ascii="Arial Narrow" w:eastAsia="MS Gothic" w:hAnsi="Arial Narrow" w:cs="Times New Roman"/>
                <w:b/>
                <w:bCs/>
                <w:color w:val="000000"/>
                <w:lang w:eastAsia="it-IT" w:bidi="ar-SA"/>
              </w:rPr>
              <w:t>3.0</w:t>
            </w:r>
            <w:r w:rsidRPr="0003126F">
              <w:rPr>
                <w:rFonts w:ascii="Arial Narrow" w:eastAsia="MS Gothic" w:hAnsi="Arial Narrow" w:cs="Times New Roman"/>
                <w:color w:val="000000"/>
                <w:lang w:eastAsia="it-IT" w:bidi="ar-SA"/>
              </w:rPr>
              <w:t xml:space="preserve"> nell’ambito di interventi sugli immobili (ampliamenti e/o ristrutturazioni) </w:t>
            </w:r>
            <w:r w:rsidRPr="0003126F">
              <w:rPr>
                <w:rFonts w:ascii="Arial Narrow" w:eastAsia="MS Gothic" w:hAnsi="Arial Narrow" w:cs="Times New Roman"/>
                <w:b/>
                <w:bCs/>
                <w:color w:val="000000"/>
                <w:lang w:eastAsia="it-IT" w:bidi="ar-SA"/>
              </w:rPr>
              <w:t xml:space="preserve">classificati come </w:t>
            </w:r>
            <w:r w:rsidRPr="0003126F">
              <w:rPr>
                <w:rFonts w:ascii="Arial Narrow" w:eastAsia="MS Gothic" w:hAnsi="Arial Narrow" w:cs="Times New Roman"/>
                <w:b/>
                <w:bCs/>
                <w:color w:val="FF0000"/>
                <w:lang w:eastAsia="it-IT" w:bidi="ar-SA"/>
              </w:rPr>
              <w:t>RISTRUTTURAZIONE NON RILEVANTE</w:t>
            </w:r>
            <w:r w:rsidRPr="0003126F">
              <w:rPr>
                <w:rFonts w:ascii="Arial Narrow" w:eastAsia="MS Gothic" w:hAnsi="Arial Narrow" w:cs="Times New Roman"/>
                <w:color w:val="000000"/>
                <w:lang w:eastAsia="it-IT" w:bidi="ar-SA"/>
              </w:rPr>
              <w:t xml:space="preserve"> (per i quali il Proponente dichiara che il progetto riguarda interventi che comportano una riduzione del consumo totale da fonti fossili di almeno il 30% </w:t>
            </w:r>
            <w:proofErr w:type="gramStart"/>
            <w:r w:rsidRPr="0003126F">
              <w:rPr>
                <w:rFonts w:ascii="Arial Narrow" w:eastAsia="MS Gothic" w:hAnsi="Arial Narrow" w:cs="Times New Roman"/>
                <w:color w:val="000000"/>
                <w:lang w:eastAsia="it-IT" w:bidi="ar-SA"/>
              </w:rPr>
              <w:t>post intervento</w:t>
            </w:r>
            <w:proofErr w:type="gramEnd"/>
            <w:r w:rsidRPr="0003126F">
              <w:rPr>
                <w:rFonts w:ascii="Arial Narrow" w:eastAsia="MS Gothic" w:hAnsi="Arial Narrow" w:cs="Times New Roman"/>
                <w:color w:val="000000"/>
                <w:lang w:eastAsia="it-IT" w:bidi="ar-SA"/>
              </w:rPr>
              <w:t>)</w:t>
            </w:r>
            <w:r w:rsidRPr="0003126F">
              <w:rPr>
                <w:rFonts w:ascii="Arial Narrow" w:eastAsia="MS Gothic" w:hAnsi="Arial Narrow" w:cs="Times New Roman"/>
                <w:b/>
                <w:bCs/>
                <w:color w:val="000000"/>
                <w:lang w:eastAsia="it-IT" w:bidi="ar-SA"/>
              </w:rPr>
              <w:t xml:space="preserve"> </w:t>
            </w:r>
            <w:r w:rsidRPr="0003126F">
              <w:rPr>
                <w:rFonts w:ascii="Arial Narrow" w:eastAsia="MS Gothic" w:hAnsi="Arial Narrow" w:cs="Times New Roman"/>
                <w:i/>
                <w:iCs/>
                <w:color w:val="0000FF"/>
                <w:lang w:eastAsia="it-IT" w:bidi="ar-SA"/>
              </w:rPr>
              <w:t xml:space="preserve">(allegare documentazione tecnica questa casistica). </w:t>
            </w:r>
          </w:p>
        </w:tc>
      </w:tr>
      <w:tr w:rsidR="0003126F" w:rsidRPr="0003126F" w14:paraId="0692ABCA" w14:textId="77777777" w:rsidTr="00DA3A13">
        <w:trPr>
          <w:trHeight w:val="115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60B122D8" w14:textId="77777777" w:rsidR="0003126F" w:rsidRPr="0003126F" w:rsidRDefault="0003126F" w:rsidP="0003126F">
            <w:pPr>
              <w:rPr>
                <w:rFonts w:ascii="Arial Narrow" w:eastAsia="Times New Roman" w:hAnsi="Arial Narrow" w:cs="Times New Roman" w:hint="eastAsia"/>
                <w:color w:val="000000"/>
                <w:lang w:eastAsia="it-IT" w:bidi="ar-SA"/>
              </w:rPr>
            </w:pPr>
            <w:proofErr w:type="gramStart"/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Inoltre</w:t>
            </w:r>
            <w:proofErr w:type="gramEnd"/>
            <w:r w:rsidRPr="0003126F">
              <w:rPr>
                <w:rFonts w:ascii="Arial Narrow" w:eastAsia="Times New Roman" w:hAnsi="Arial Narrow" w:cs="Times New Roman"/>
                <w:b/>
                <w:bCs/>
                <w:color w:val="000000"/>
                <w:lang w:eastAsia="it-IT" w:bidi="ar-SA"/>
              </w:rPr>
              <w:t xml:space="preserve"> </w:t>
            </w:r>
            <w:r w:rsidRPr="0003126F">
              <w:rPr>
                <w:rFonts w:ascii="Arial Narrow" w:eastAsia="Times New Roman" w:hAnsi="Arial Narrow" w:cs="Times New Roman"/>
                <w:b/>
                <w:bCs/>
                <w:color w:val="000000"/>
                <w:u w:val="single"/>
                <w:lang w:eastAsia="it-IT" w:bidi="ar-SA"/>
              </w:rPr>
              <w:t>per ciascun intervento con sostituzione di impianti/apparecchiature</w:t>
            </w:r>
            <w:r w:rsidRPr="0003126F">
              <w:rPr>
                <w:rFonts w:ascii="Arial Narrow" w:eastAsia="Times New Roman" w:hAnsi="Arial Narrow" w:cs="Times New Roman"/>
                <w:b/>
                <w:bCs/>
                <w:color w:val="000000"/>
                <w:lang w:eastAsia="it-IT" w:bidi="ar-SA"/>
              </w:rPr>
              <w:t xml:space="preserve">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(es. caldaia a gas, caldaia a pellet), Il Proponente dichiara l’iscrizione ad un Registro AEE (Allegato 2 Dlgs. 49/2014 e </w:t>
            </w:r>
            <w:proofErr w:type="spellStart"/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s.m.i.</w:t>
            </w:r>
            <w:proofErr w:type="spellEnd"/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)</w:t>
            </w:r>
            <w:r w:rsidRPr="0003126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it-IT" w:bidi="ar-SA"/>
              </w:rPr>
              <w:t xml:space="preserve">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da parte </w:t>
            </w:r>
            <w:proofErr w:type="gramStart"/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di:  </w:t>
            </w:r>
            <w:r w:rsidRPr="0003126F"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  <w:t>(</w:t>
            </w:r>
            <w:proofErr w:type="gramEnd"/>
            <w:r w:rsidRPr="0003126F">
              <w:rPr>
                <w:rFonts w:ascii="Arial Narrow" w:eastAsia="Times New Roman" w:hAnsi="Arial Narrow" w:cs="Times New Roman"/>
                <w:i/>
                <w:iCs/>
                <w:color w:val="0000FF"/>
                <w:lang w:eastAsia="it-IT" w:bidi="ar-SA"/>
              </w:rPr>
              <w:t>nel caso sia flaggata tale opzione si scelga uno dei casi sottostanti).</w:t>
            </w:r>
          </w:p>
        </w:tc>
      </w:tr>
      <w:tr w:rsidR="0003126F" w:rsidRPr="0003126F" w14:paraId="5E6362BA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noWrap/>
            <w:vAlign w:val="center"/>
            <w:hideMark/>
          </w:tcPr>
          <w:p w14:paraId="43D50666" w14:textId="77777777" w:rsidR="0003126F" w:rsidRPr="0003126F" w:rsidRDefault="0003126F" w:rsidP="000312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</w:pPr>
            <w:r w:rsidRPr="0003126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  <w:t>●</w:t>
            </w:r>
            <w:r w:rsidRPr="000312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produttore</w:t>
            </w:r>
          </w:p>
        </w:tc>
      </w:tr>
      <w:tr w:rsidR="0003126F" w:rsidRPr="0003126F" w14:paraId="1DD993A8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noWrap/>
            <w:vAlign w:val="center"/>
            <w:hideMark/>
          </w:tcPr>
          <w:p w14:paraId="25CF5416" w14:textId="77777777" w:rsidR="0003126F" w:rsidRPr="0003126F" w:rsidRDefault="0003126F" w:rsidP="000312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</w:pPr>
            <w:r w:rsidRPr="0003126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  <w:t>●</w:t>
            </w:r>
            <w:r w:rsidRPr="000312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fornitore;</w:t>
            </w:r>
          </w:p>
        </w:tc>
      </w:tr>
      <w:tr w:rsidR="0003126F" w:rsidRPr="0003126F" w14:paraId="559DB67A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noWrap/>
            <w:vAlign w:val="center"/>
            <w:hideMark/>
          </w:tcPr>
          <w:p w14:paraId="3F024855" w14:textId="77777777" w:rsidR="0003126F" w:rsidRPr="0003126F" w:rsidRDefault="0003126F" w:rsidP="0003126F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</w:pPr>
            <w:r w:rsidRPr="0003126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it-IT" w:bidi="ar-SA"/>
              </w:rPr>
              <w:t>●</w:t>
            </w:r>
            <w:r w:rsidRPr="000312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beneficiario</w:t>
            </w:r>
          </w:p>
        </w:tc>
      </w:tr>
      <w:tr w:rsidR="0003126F" w:rsidRPr="0003126F" w14:paraId="0583A360" w14:textId="77777777" w:rsidTr="00DA3A13">
        <w:trPr>
          <w:trHeight w:val="70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1E6E38BE" w14:textId="77777777" w:rsidR="0003126F" w:rsidRPr="0003126F" w:rsidRDefault="0003126F" w:rsidP="0003126F">
            <w:pPr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  <w:lang w:eastAsia="it-IT" w:bidi="ar-SA"/>
              </w:rPr>
            </w:pPr>
            <w:r w:rsidRPr="000312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it-IT" w:bidi="ar-SA"/>
              </w:rPr>
              <w:t>●</w:t>
            </w:r>
            <w:r w:rsidRPr="0003126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03126F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non è stato possibile reperire le informazioni circa l’iscrizione al registro AEE e il beneficiario si impegna a smaltire il bene a fine vita attraverso soggetto terzo autorizzati.</w:t>
            </w:r>
          </w:p>
        </w:tc>
      </w:tr>
    </w:tbl>
    <w:p w14:paraId="07202B46" w14:textId="77777777" w:rsidR="0003126F" w:rsidRDefault="0003126F">
      <w:pPr>
        <w:pStyle w:val="LO-normal"/>
        <w:jc w:val="both"/>
        <w:rPr>
          <w:rFonts w:ascii="Arial Narrow" w:eastAsia="Arial Narrow" w:hAnsi="Arial Narrow" w:cs="Arial Narrow"/>
        </w:rPr>
      </w:pPr>
    </w:p>
    <w:p w14:paraId="2B9446B6" w14:textId="77777777" w:rsidR="0003126F" w:rsidRDefault="0003126F">
      <w:pPr>
        <w:pStyle w:val="LO-normal"/>
        <w:jc w:val="both"/>
        <w:rPr>
          <w:rFonts w:ascii="Arial Narrow" w:eastAsia="Arial Narrow" w:hAnsi="Arial Narrow" w:cs="Arial Narrow"/>
        </w:rPr>
      </w:pPr>
    </w:p>
    <w:tbl>
      <w:tblPr>
        <w:tblStyle w:val="af7"/>
        <w:tblW w:w="963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</w:tblGrid>
      <w:tr w:rsidR="004A3C1A" w14:paraId="590B424B" w14:textId="77777777">
        <w:tc>
          <w:tcPr>
            <w:tcW w:w="9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sdt>
            <w:sdtPr>
              <w:tag w:val="goog_rdk_3"/>
              <w:id w:val="2007626008"/>
              <w:lock w:val="contentLocked"/>
            </w:sdtPr>
            <w:sdtEndPr/>
            <w:sdtContent>
              <w:p w14:paraId="0E344673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>4.0</w:t>
                </w:r>
                <w:r>
                  <w:rPr>
                    <w:rFonts w:ascii="Arial Narrow" w:eastAsia="Arial Narrow" w:hAnsi="Arial Narrow" w:cs="Arial Narrow"/>
                  </w:rPr>
                  <w:t>: in caso di applicazione di misure dell'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Allegato 3 DECRETO MINISTERIALE  10 febbraio 2022</w:t>
                </w:r>
                <w:r>
                  <w:rPr>
                    <w:rFonts w:ascii="Arial Narrow" w:eastAsia="Arial Narrow" w:hAnsi="Arial Narrow" w:cs="Arial Narrow"/>
                  </w:rPr>
                  <w:t xml:space="preserve">: In analogia con quanto dichiarato in sede di presentazione della domanda circa l’assolvimento del principio DNSH e con quanto previsto nell’Allegato 3 del Decreto ministeriale 10 febbraio 2022, l’impresa ha adottato una delle seguenti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misure atte a migliorare la propria sostenibilità energetica </w:t>
                </w:r>
                <w:r>
                  <w:rPr>
                    <w:rFonts w:ascii="Arial Narrow" w:eastAsia="Arial Narrow" w:hAnsi="Arial Narrow" w:cs="Arial Narrow"/>
                  </w:rPr>
                  <w:t>(scegliere almeno un’opzione):</w:t>
                </w:r>
              </w:p>
              <w:p w14:paraId="067F6ABE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introduzione di sistemi di monitoraggio dei consumi energetici;</w:t>
                </w:r>
              </w:p>
              <w:p w14:paraId="612EC101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nuova installazione o sostituzione di impianti ad alta efficienza, oppure di sistemi e componenti in grado di contenere i consumi energetici correlati al ciclo produttivo e/o di erogazione dei servizi;</w:t>
                </w:r>
              </w:p>
              <w:p w14:paraId="59AF363A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utilizzo di energia termica o elettrica recuperata dai cicli produttivi;</w:t>
                </w:r>
              </w:p>
              <w:p w14:paraId="31C03A5E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installazione di impianti di produzione di energia termica o elettrica da fonte rinnovabile per l’autoconsumo;</w:t>
                </w:r>
              </w:p>
              <w:p w14:paraId="368C062F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soluzioni atte a consentire un miglioramento dell’efficienza energetica degli edifici in cui è esercitata l’attività economica.</w:t>
                </w:r>
              </w:p>
              <w:p w14:paraId="34D61157" w14:textId="77777777" w:rsidR="004A3C1A" w:rsidRDefault="002266D4">
                <w:pPr>
                  <w:pStyle w:val="LO-normal"/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Arial Narrow" w:eastAsia="Arial Narrow" w:hAnsi="Arial Narrow" w:cs="Arial Narrow"/>
                  </w:rPr>
                  <w:t xml:space="preserve"> Inoltre per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CIASCUN BENE ACQUISITO che ricade in questa casistica</w:t>
                </w:r>
                <w:r>
                  <w:rPr>
                    <w:rFonts w:ascii="Arial Narrow" w:eastAsia="Arial Narrow" w:hAnsi="Arial Narrow" w:cs="Arial Narrow"/>
                  </w:rPr>
                  <w:t xml:space="preserve"> si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DICHIARA CHE:</w:t>
                </w:r>
              </w:p>
              <w:p w14:paraId="13640F66" w14:textId="77777777" w:rsidR="004A3C1A" w:rsidRDefault="004A3C1A">
                <w:pPr>
                  <w:pStyle w:val="LO-normal"/>
                  <w:spacing w:before="120"/>
                  <w:ind w:right="20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</w:p>
              <w:sdt>
                <w:sdtPr>
                  <w:tag w:val="goog_rdk_2"/>
                  <w:id w:val="-1659758362"/>
                  <w:lock w:val="contentLocked"/>
                </w:sdtPr>
                <w:sdtEndPr/>
                <w:sdtContent>
                  <w:tbl>
                    <w:tblPr>
                      <w:tblStyle w:val="af8"/>
                      <w:tblW w:w="9510" w:type="dxa"/>
                      <w:tblInd w:w="0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705"/>
                      <w:gridCol w:w="1455"/>
                      <w:gridCol w:w="1065"/>
                      <w:gridCol w:w="1590"/>
                      <w:gridCol w:w="2295"/>
                      <w:gridCol w:w="2400"/>
                    </w:tblGrid>
                    <w:tr w:rsidR="004A3C1A" w14:paraId="7E9F9F19" w14:textId="77777777">
                      <w:trPr>
                        <w:trHeight w:val="3241"/>
                      </w:trPr>
                      <w:tc>
                        <w:tcPr>
                          <w:tcW w:w="705" w:type="dxa"/>
                          <w:shd w:val="clear" w:color="auto" w:fill="FFFFFF"/>
                          <w:vAlign w:val="center"/>
                        </w:tcPr>
                        <w:p w14:paraId="00AF78E7" w14:textId="77777777" w:rsidR="004A3C1A" w:rsidRDefault="002266D4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Colonna 1 </w:t>
                          </w:r>
                        </w:p>
                        <w:p w14:paraId="66BDD5E9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N. RIGA</w:t>
                          </w:r>
                        </w:p>
                      </w:tc>
                      <w:tc>
                        <w:tcPr>
                          <w:tcW w:w="1455" w:type="dxa"/>
                          <w:shd w:val="clear" w:color="auto" w:fill="FFFFFF"/>
                          <w:vAlign w:val="center"/>
                        </w:tcPr>
                        <w:p w14:paraId="1BC43AFE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2</w:t>
                          </w:r>
                        </w:p>
                        <w:p w14:paraId="5217DE11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MARCA</w:t>
                          </w:r>
                        </w:p>
                      </w:tc>
                      <w:tc>
                        <w:tcPr>
                          <w:tcW w:w="1065" w:type="dxa"/>
                          <w:shd w:val="clear" w:color="auto" w:fill="FFFFFF"/>
                          <w:vAlign w:val="center"/>
                        </w:tcPr>
                        <w:p w14:paraId="78AF0A10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3</w:t>
                          </w:r>
                        </w:p>
                        <w:p w14:paraId="6E220A7C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MODELLO</w:t>
                          </w:r>
                        </w:p>
                      </w:tc>
                      <w:tc>
                        <w:tcPr>
                          <w:tcW w:w="1590" w:type="dxa"/>
                          <w:shd w:val="clear" w:color="auto" w:fill="FFFFFF"/>
                          <w:vAlign w:val="center"/>
                        </w:tcPr>
                        <w:p w14:paraId="2AF92EDC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4</w:t>
                          </w:r>
                        </w:p>
                        <w:p w14:paraId="3487727B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FORNITORE</w:t>
                          </w:r>
                        </w:p>
                      </w:tc>
                      <w:tc>
                        <w:tcPr>
                          <w:tcW w:w="2295" w:type="dxa"/>
                          <w:shd w:val="clear" w:color="auto" w:fill="FFFFFF"/>
                          <w:vAlign w:val="center"/>
                        </w:tcPr>
                        <w:p w14:paraId="4B3FBA3D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36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5</w:t>
                          </w:r>
                        </w:p>
                        <w:p w14:paraId="66D8A307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Criterio gestione sostenibile rifiuti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(ad esempio attraverso accordi, contratti, fine vita, per i RAAE iscrizione ad un Registro delle AAE...)</w:t>
                          </w:r>
                        </w:p>
                      </w:tc>
                      <w:tc>
                        <w:tcPr>
                          <w:tcW w:w="2400" w:type="dxa"/>
                          <w:shd w:val="clear" w:color="auto" w:fill="FFFFFF"/>
                          <w:vAlign w:val="center"/>
                        </w:tcPr>
                        <w:p w14:paraId="1FF340D3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36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5</w:t>
                          </w:r>
                        </w:p>
                        <w:p w14:paraId="520AAD1A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Criteri di sostenibilità in aria, acqua suolo </w:t>
                          </w: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(ad esempio indicare best practice, procedure operative e/o protocolli che assicurano un basso impatto ambientale del prodotto  in relazione anche ad eventuali autorizzazioni ambientali in essere)</w:t>
                          </w:r>
                        </w:p>
                      </w:tc>
                    </w:tr>
                    <w:tr w:rsidR="004A3C1A" w14:paraId="497EED4D" w14:textId="77777777">
                      <w:tc>
                        <w:tcPr>
                          <w:tcW w:w="705" w:type="dxa"/>
                          <w:shd w:val="clear" w:color="auto" w:fill="FFFFFF"/>
                        </w:tcPr>
                        <w:p w14:paraId="4CA78E6C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455" w:type="dxa"/>
                          <w:shd w:val="clear" w:color="auto" w:fill="FFFFFF"/>
                        </w:tcPr>
                        <w:p w14:paraId="530FA751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Es. ROSSI snc</w:t>
                          </w:r>
                        </w:p>
                      </w:tc>
                      <w:tc>
                        <w:tcPr>
                          <w:tcW w:w="1065" w:type="dxa"/>
                          <w:shd w:val="clear" w:color="auto" w:fill="FFFFFF"/>
                        </w:tcPr>
                        <w:p w14:paraId="1A929F5A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Modello xxy</w:t>
                          </w:r>
                        </w:p>
                      </w:tc>
                      <w:tc>
                        <w:tcPr>
                          <w:tcW w:w="159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05F7F9C5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XX</w:t>
                          </w:r>
                        </w:p>
                      </w:tc>
                      <w:tc>
                        <w:tcPr>
                          <w:tcW w:w="2295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1535A547" w14:textId="77777777" w:rsidR="004A3C1A" w:rsidRDefault="004A3C1A">
                          <w:pPr>
                            <w:pStyle w:val="LO-normal"/>
                            <w:widowControl w:val="0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</w:p>
                      </w:tc>
                      <w:tc>
                        <w:tcPr>
                          <w:tcW w:w="240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6125CCD" w14:textId="77777777" w:rsidR="004A3C1A" w:rsidRDefault="004A3C1A">
                          <w:pPr>
                            <w:pStyle w:val="LO-normal"/>
                            <w:widowControl w:val="0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</w:p>
                      </w:tc>
                    </w:tr>
                    <w:tr w:rsidR="004A3C1A" w14:paraId="7AEF646C" w14:textId="77777777">
                      <w:tc>
                        <w:tcPr>
                          <w:tcW w:w="705" w:type="dxa"/>
                          <w:shd w:val="clear" w:color="auto" w:fill="FFFFFF"/>
                        </w:tcPr>
                        <w:p w14:paraId="25629218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2</w:t>
                          </w:r>
                        </w:p>
                      </w:tc>
                      <w:tc>
                        <w:tcPr>
                          <w:tcW w:w="1455" w:type="dxa"/>
                          <w:shd w:val="clear" w:color="auto" w:fill="FFFFFF"/>
                        </w:tcPr>
                        <w:p w14:paraId="518B6481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Es.BIANCHI &amp;co</w:t>
                          </w:r>
                        </w:p>
                      </w:tc>
                      <w:tc>
                        <w:tcPr>
                          <w:tcW w:w="1065" w:type="dxa"/>
                          <w:shd w:val="clear" w:color="auto" w:fill="FFFFFF"/>
                        </w:tcPr>
                        <w:p w14:paraId="6B9B9522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rPr>
                              <w:rFonts w:ascii="Arial Narrow" w:eastAsia="Arial Narrow" w:hAnsi="Arial Narrow" w:cs="Arial Narrow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Modello xxy</w:t>
                          </w:r>
                        </w:p>
                      </w:tc>
                      <w:tc>
                        <w:tcPr>
                          <w:tcW w:w="159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AB5253F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i/>
                              <w:color w:val="808080"/>
                              <w:sz w:val="20"/>
                              <w:szCs w:val="20"/>
                            </w:rPr>
                            <w:t>XX</w:t>
                          </w:r>
                        </w:p>
                      </w:tc>
                      <w:tc>
                        <w:tcPr>
                          <w:tcW w:w="2295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2262D14F" w14:textId="77777777" w:rsidR="004A3C1A" w:rsidRDefault="004A3C1A">
                          <w:pPr>
                            <w:pStyle w:val="LO-normal"/>
                            <w:widowControl w:val="0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</w:p>
                      </w:tc>
                      <w:tc>
                        <w:tcPr>
                          <w:tcW w:w="240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4047AFF" w14:textId="77777777" w:rsidR="004A3C1A" w:rsidRDefault="00DA3A13">
                          <w:pPr>
                            <w:pStyle w:val="LO-normal"/>
                            <w:widowControl w:val="0"/>
                            <w:rPr>
                              <w:rFonts w:ascii="Arial Narrow" w:eastAsia="Arial Narrow" w:hAnsi="Arial Narrow" w:cs="Arial Narrow"/>
                              <w:b/>
                            </w:rPr>
                          </w:pPr>
                        </w:p>
                      </w:tc>
                    </w:tr>
                  </w:tbl>
                </w:sdtContent>
              </w:sdt>
              <w:p w14:paraId="4CEC70A1" w14:textId="77777777" w:rsidR="004A3C1A" w:rsidRDefault="004A3C1A">
                <w:pPr>
                  <w:pStyle w:val="LO-normal"/>
                  <w:spacing w:line="276" w:lineRule="auto"/>
                  <w:ind w:right="-11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25A9B1D2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1: indicare il numero progressivo della riga;</w:t>
                </w:r>
              </w:p>
              <w:p w14:paraId="7A179D40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bene acquisito;</w:t>
                </w:r>
              </w:p>
              <w:p w14:paraId="76F8A9E4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modello del bene acquisito;</w:t>
                </w:r>
              </w:p>
              <w:p w14:paraId="3C9A8398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COLONNA 4: indicare l’eventuale fornitore o venditore del bene acquisito. Il campo può essere ripetuto uguale alla colonna 2 se   </w:t>
                </w:r>
              </w:p>
              <w:p w14:paraId="0EB72A20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si acquista direttamente dal produttore;</w:t>
                </w:r>
              </w:p>
              <w:p w14:paraId="23D7C12D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COLONNA 5:  riportare il criterio di gestione sostenibile dei rifiuti previsto per il bene acquisito (ad esempio attraverso accordi,   </w:t>
                </w:r>
              </w:p>
              <w:p w14:paraId="271AB3FD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contratti, fine vita, per i RAAE iscrizione ad un Registro per le AEE) </w:t>
                </w:r>
              </w:p>
              <w:p w14:paraId="4677C62E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6: descrivere i criteri utilizzati per assicurare un basso impatto ambientale in aria/acqua/suolo, facendo riferimento a documenti codificati consultabili sul web (manuali, articoli scientifici, documenti codificati aziendali etc) ed in relazione anche ad eventuali autorizzazioni ambientali in essere</w:t>
                </w:r>
              </w:p>
              <w:p w14:paraId="7BFAA14F" w14:textId="77777777" w:rsidR="004A3C1A" w:rsidRDefault="00DA3A13">
                <w:pPr>
                  <w:pStyle w:val="LO-normal"/>
                  <w:tabs>
                    <w:tab w:val="right" w:pos="996"/>
                  </w:tabs>
                  <w:spacing w:line="276" w:lineRule="auto"/>
                  <w:ind w:right="-12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1FFB14FC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b/>
        </w:rPr>
        <w:sectPr w:rsidR="004A3C1A">
          <w:headerReference w:type="default" r:id="rId10"/>
          <w:footerReference w:type="default" r:id="rId11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7E60C3F0" w14:textId="77777777" w:rsidR="004A3C1A" w:rsidRDefault="004A3C1A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  <w:sz w:val="2"/>
          <w:szCs w:val="2"/>
        </w:rPr>
      </w:pPr>
    </w:p>
    <w:sdt>
      <w:sdtPr>
        <w:tag w:val="goog_rdk_4"/>
        <w:id w:val="-583148479"/>
        <w:lock w:val="contentLocked"/>
      </w:sdtPr>
      <w:sdtEndPr/>
      <w:sdtContent>
        <w:tbl>
          <w:tblPr>
            <w:tblStyle w:val="af9"/>
            <w:tblW w:w="15555" w:type="dxa"/>
            <w:tblInd w:w="-51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465"/>
            <w:gridCol w:w="900"/>
            <w:gridCol w:w="705"/>
            <w:gridCol w:w="780"/>
            <w:gridCol w:w="4980"/>
            <w:gridCol w:w="1530"/>
            <w:gridCol w:w="2550"/>
            <w:gridCol w:w="3645"/>
          </w:tblGrid>
          <w:tr w:rsidR="004A3C1A" w14:paraId="569BBAB7" w14:textId="77777777">
            <w:trPr>
              <w:cantSplit/>
              <w:trHeight w:val="390"/>
            </w:trPr>
            <w:tc>
              <w:tcPr>
                <w:tcW w:w="15555" w:type="dxa"/>
                <w:gridSpan w:val="8"/>
                <w:shd w:val="clear" w:color="auto" w:fill="EBF1DD"/>
                <w:vAlign w:val="center"/>
              </w:tcPr>
              <w:p w14:paraId="6149B776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5.0</w:t>
                </w:r>
                <w:r>
                  <w:rPr>
                    <w:rFonts w:ascii="Arial Narrow" w:eastAsia="Arial Narrow" w:hAnsi="Arial Narrow" w:cs="Arial Narrow"/>
                  </w:rPr>
                  <w:t xml:space="preserve"> il progetto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comprende</w:t>
                </w:r>
                <w:r>
                  <w:rPr>
                    <w:rFonts w:ascii="Arial Narrow" w:eastAsia="Arial Narrow" w:hAnsi="Arial Narrow" w:cs="Arial Narrow"/>
                  </w:rPr>
                  <w:t xml:space="preserve"> spese per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acquisto di macchinari, attrezzature, hardware </w:t>
                </w:r>
                <w:r>
                  <w:rPr>
                    <w:rFonts w:ascii="Arial Narrow" w:eastAsia="Arial Narrow" w:hAnsi="Arial Narrow" w:cs="Arial Narrow"/>
                  </w:rPr>
                  <w:t xml:space="preserve">(ad eccezione di attrezzature per attività imprenditoriali artigiane a basso impatto ambientale, quali: attrezzatura da estetista, attrezzatura da cucina, condizionatori, torni, frese, saldatrici, trapani) in possesso delle CERTIFICAZIONI/ETICHETTE AMBIENTALI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allegate in Sfinge 2020</w:t>
                </w:r>
                <w:r>
                  <w:rPr>
                    <w:rFonts w:ascii="Arial Narrow" w:eastAsia="Arial Narrow" w:hAnsi="Arial Narrow" w:cs="Arial Narrow"/>
                  </w:rPr>
                  <w:t xml:space="preserve"> ed elencate nella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color w:val="FF000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</w:rPr>
                  <w:t>rendicontati</w:t>
                </w:r>
                <w:r>
                  <w:rPr>
                    <w:rFonts w:ascii="Arial Narrow" w:eastAsia="Arial Narrow" w:hAnsi="Arial Narrow" w:cs="Arial Narrow"/>
                  </w:rPr>
                  <w:t xml:space="preserve"> che segue.</w:t>
                </w:r>
              </w:p>
              <w:p w14:paraId="64100BA6" w14:textId="77777777" w:rsidR="004A3C1A" w:rsidRDefault="004A3C1A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</w:pPr>
              </w:p>
            </w:tc>
          </w:tr>
          <w:tr w:rsidR="004A3C1A" w14:paraId="352AEBA1" w14:textId="77777777">
            <w:trPr>
              <w:cantSplit/>
              <w:trHeight w:val="390"/>
            </w:trPr>
            <w:tc>
              <w:tcPr>
                <w:tcW w:w="15555" w:type="dxa"/>
                <w:gridSpan w:val="8"/>
                <w:shd w:val="clear" w:color="auto" w:fill="EBF1DD"/>
                <w:vAlign w:val="center"/>
              </w:tcPr>
              <w:p w14:paraId="2F56EF66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TABELLA ELENCO PRODOTTI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  <w:vertAlign w:val="superscript"/>
                  </w:rPr>
                  <w:footnoteReference w:id="3"/>
                </w:r>
              </w:p>
            </w:tc>
          </w:tr>
          <w:tr w:rsidR="004A3C1A" w14:paraId="10E9EABE" w14:textId="77777777">
            <w:trPr>
              <w:cantSplit/>
              <w:trHeight w:val="1800"/>
            </w:trPr>
            <w:tc>
              <w:tcPr>
                <w:tcW w:w="465" w:type="dxa"/>
                <w:shd w:val="clear" w:color="auto" w:fill="EBF1DD"/>
                <w:vAlign w:val="center"/>
              </w:tcPr>
              <w:p w14:paraId="4A9E5595" w14:textId="77777777" w:rsidR="004A3C1A" w:rsidRDefault="002266D4">
                <w:pPr>
                  <w:pStyle w:val="LO-normal"/>
                  <w:spacing w:line="276" w:lineRule="auto"/>
                  <w:ind w:left="-120" w:right="-123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Colonna 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1 </w:t>
                </w:r>
              </w:p>
              <w:p w14:paraId="374603A8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N. RIGA</w:t>
                </w:r>
              </w:p>
            </w:tc>
            <w:tc>
              <w:tcPr>
                <w:tcW w:w="900" w:type="dxa"/>
                <w:shd w:val="clear" w:color="auto" w:fill="EBF1DD"/>
                <w:vAlign w:val="center"/>
              </w:tcPr>
              <w:p w14:paraId="1407054C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2</w:t>
                </w:r>
              </w:p>
              <w:p w14:paraId="6C62F01A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MARCA</w:t>
                </w:r>
              </w:p>
            </w:tc>
            <w:tc>
              <w:tcPr>
                <w:tcW w:w="705" w:type="dxa"/>
                <w:shd w:val="clear" w:color="auto" w:fill="EBF1DD"/>
                <w:vAlign w:val="center"/>
              </w:tcPr>
              <w:p w14:paraId="2AA1F7D4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3</w:t>
                </w:r>
              </w:p>
              <w:p w14:paraId="22AD4686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MODELLO</w:t>
                </w:r>
              </w:p>
            </w:tc>
            <w:tc>
              <w:tcPr>
                <w:tcW w:w="780" w:type="dxa"/>
                <w:shd w:val="clear" w:color="auto" w:fill="EBF1DD"/>
                <w:vAlign w:val="center"/>
              </w:tcPr>
              <w:p w14:paraId="6C775998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4</w:t>
                </w:r>
              </w:p>
              <w:p w14:paraId="39B51108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FORNITORE</w:t>
                </w:r>
              </w:p>
            </w:tc>
            <w:tc>
              <w:tcPr>
                <w:tcW w:w="4980" w:type="dxa"/>
                <w:shd w:val="clear" w:color="auto" w:fill="EBF1DD"/>
                <w:vAlign w:val="center"/>
              </w:tcPr>
              <w:p w14:paraId="725B40A3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5</w:t>
                </w:r>
              </w:p>
              <w:p w14:paraId="31CB9A29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TIPO DI “CERTIFICATO”</w:t>
                </w:r>
              </w:p>
              <w:p w14:paraId="6AE5F4ED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2"/>
                    <w:szCs w:val="22"/>
                  </w:rPr>
                </w:pP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2"/>
                    <w:szCs w:val="22"/>
                  </w:rPr>
                  <w:t>Ripetere la sola dicitura pertinente per ciascun bene</w:t>
                </w:r>
              </w:p>
            </w:tc>
            <w:tc>
              <w:tcPr>
                <w:tcW w:w="1530" w:type="dxa"/>
                <w:shd w:val="clear" w:color="auto" w:fill="EBF1DD"/>
                <w:vAlign w:val="center"/>
              </w:tcPr>
              <w:p w14:paraId="12F226BB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6</w:t>
                </w:r>
              </w:p>
              <w:p w14:paraId="6EC48682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>NOME ALLEGATO FILE DEL CERTIFICATO</w:t>
                </w:r>
              </w:p>
            </w:tc>
            <w:tc>
              <w:tcPr>
                <w:tcW w:w="2550" w:type="dxa"/>
                <w:shd w:val="clear" w:color="auto" w:fill="EBF1DD"/>
                <w:vAlign w:val="center"/>
              </w:tcPr>
              <w:p w14:paraId="04691A5F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Colonna 7</w:t>
                </w:r>
              </w:p>
              <w:p w14:paraId="4F256CC7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Iscrizione al RAEE (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solo per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b/>
                    <w:color w:val="FF0000"/>
                    <w:sz w:val="20"/>
                    <w:szCs w:val="20"/>
                  </w:rPr>
                  <w:t>AEE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 - Allegato 2 Dlgs. 49/2014 e s.m.i.)</w:t>
                </w: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br/>
                </w:r>
                <w:r>
                  <w:rPr>
                    <w:rFonts w:ascii="Arial Narrow" w:eastAsia="Arial Narrow" w:hAnsi="Arial Narrow" w:cs="Arial Narrow"/>
                    <w:b/>
                    <w:i/>
                    <w:color w:val="FF0000"/>
                    <w:sz w:val="20"/>
                    <w:szCs w:val="20"/>
                  </w:rPr>
                  <w:t>Ripetere la sola dicitura pertinente per ciascun bene</w:t>
                </w:r>
              </w:p>
            </w:tc>
            <w:tc>
              <w:tcPr>
                <w:tcW w:w="3645" w:type="dxa"/>
                <w:shd w:val="clear" w:color="auto" w:fill="EBF1DD"/>
                <w:vAlign w:val="center"/>
              </w:tcPr>
              <w:p w14:paraId="69CAE5F5" w14:textId="77777777" w:rsidR="004A3C1A" w:rsidRDefault="002266D4">
                <w:pPr>
                  <w:pStyle w:val="LO-normal"/>
                  <w:spacing w:line="276" w:lineRule="auto"/>
                  <w:ind w:right="-136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 xml:space="preserve">Colonna 8 </w:t>
                </w:r>
              </w:p>
              <w:p w14:paraId="27E4D5C7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Criterio gestione sostenibile rifiuti</w:t>
                </w:r>
                <w:r>
                  <w:rPr>
                    <w:rFonts w:ascii="Arial Narrow" w:eastAsia="Arial Narrow" w:hAnsi="Arial Narrow" w:cs="Arial Narrow"/>
                    <w:b/>
                    <w:sz w:val="18"/>
                    <w:szCs w:val="18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(ad esempio attraverso accordi, contratti, fine vita...)</w:t>
                </w:r>
              </w:p>
            </w:tc>
          </w:tr>
          <w:tr w:rsidR="004A3C1A" w14:paraId="0F2D2F91" w14:textId="77777777">
            <w:tc>
              <w:tcPr>
                <w:tcW w:w="465" w:type="dxa"/>
              </w:tcPr>
              <w:p w14:paraId="78DF3E61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bookmarkStart w:id="2" w:name="_heading=h.3znysh7" w:colFirst="0" w:colLast="0"/>
                <w:bookmarkEnd w:id="2"/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900" w:type="dxa"/>
              </w:tcPr>
              <w:p w14:paraId="27691AC2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snc</w:t>
                </w:r>
              </w:p>
            </w:tc>
            <w:tc>
              <w:tcPr>
                <w:tcW w:w="705" w:type="dxa"/>
              </w:tcPr>
              <w:p w14:paraId="06344059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780" w:type="dxa"/>
              </w:tcPr>
              <w:p w14:paraId="1D954ED5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xxx</w:t>
                </w:r>
              </w:p>
            </w:tc>
            <w:tc>
              <w:tcPr>
                <w:tcW w:w="4980" w:type="dxa"/>
              </w:tcPr>
              <w:p w14:paraId="03FDF336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Certificazione ISO 50600 </w:t>
                </w:r>
              </w:p>
              <w:p w14:paraId="40680A13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Certificazione ISO 14001 o 14024 di tipo I</w:t>
                </w:r>
              </w:p>
              <w:p w14:paraId="7257623A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Electronic Product Environmental Assessment Tool (EPEAT) </w:t>
                </w:r>
              </w:p>
              <w:p w14:paraId="1D60376B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Ecolabel, EPA ENERGY STAR o Blauer Engel, TCO Certified o altra etichetta equivalente, </w:t>
                </w:r>
              </w:p>
              <w:p w14:paraId="0F3AD087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TUV Green Product Mark;</w:t>
                </w:r>
              </w:p>
              <w:p w14:paraId="5E5E778D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Etichetta ambientale di tipo 1 equivalente: indicare quale _____________ e allegarla;</w:t>
                </w:r>
              </w:p>
              <w:p w14:paraId="691D3203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 xml:space="preserve">Reach 1097/2006 </w:t>
                </w:r>
              </w:p>
              <w:p w14:paraId="20149C78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RoHS 2011/65/EU</w:t>
                </w:r>
              </w:p>
              <w:p w14:paraId="51C37957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Ecodesign 424/2019</w:t>
                </w:r>
              </w:p>
              <w:p w14:paraId="5312DEF6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Compatibilità elettromagnetica 2014/30/UE direttiva EMC</w:t>
                </w:r>
              </w:p>
              <w:p w14:paraId="160073D6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Direttiva Macchine</w:t>
                </w:r>
              </w:p>
              <w:p w14:paraId="2A68A4DF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per i prodotti oggetto di ricondizionamento/rifabbricazione conformità a BS 8887‐220:2010 - "Design for manufacture, assembly, disassembly and end‐of‐life processing (MADE). The process of remanufacture. Specification (applicable to remanufacture processes)"; BS 8887-240:2011 - "Design for manufacture, assembly, disassembly and end-of-life processing (MADE). Reconditioning (applicable to refurbished/reconditioned equipment)" o certificazione ai sensi della EN 50614 [Riutilizzo]</w:t>
                </w:r>
              </w:p>
              <w:p w14:paraId="0B89C779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all’ European Code of Conduct for Data Center Energy Efficiency;</w:t>
                </w:r>
              </w:p>
              <w:p w14:paraId="3FB612DF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Conformità alle Best Practice Guidelines for the European Code of Conduct for Data Centre Energy Efficiency 2021 (JRC);</w:t>
                </w:r>
              </w:p>
              <w:p w14:paraId="46FECB67" w14:textId="77777777" w:rsidR="004A3C1A" w:rsidRDefault="002266D4">
                <w:pPr>
                  <w:pStyle w:val="LO-normal"/>
                  <w:numPr>
                    <w:ilvl w:val="0"/>
                    <w:numId w:val="2"/>
                  </w:numPr>
                  <w:spacing w:after="20"/>
                  <w:ind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Adesione alle pratiche raccomandate contenute nel CEN-CENELEC documento CLC TR50600-99-1</w:t>
                </w:r>
              </w:p>
              <w:p w14:paraId="37CE18D1" w14:textId="77777777" w:rsidR="004A3C1A" w:rsidRDefault="004A3C1A">
                <w:pPr>
                  <w:pStyle w:val="LO-normal"/>
                  <w:spacing w:after="20"/>
                  <w:ind w:left="283" w:right="-11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530" w:type="dxa"/>
              </w:tcPr>
              <w:p w14:paraId="789AE110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68B92C87" w14:textId="77777777" w:rsidR="004A3C1A" w:rsidRDefault="002266D4">
                <w:pPr>
                  <w:pStyle w:val="LO-normal"/>
                  <w:numPr>
                    <w:ilvl w:val="0"/>
                    <w:numId w:val="1"/>
                  </w:numPr>
                  <w:spacing w:line="276" w:lineRule="auto"/>
                  <w:ind w:left="141" w:right="-12" w:hanging="22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produttore</w:t>
                </w:r>
              </w:p>
              <w:p w14:paraId="22EE31DA" w14:textId="77777777" w:rsidR="004A3C1A" w:rsidRDefault="002266D4">
                <w:pPr>
                  <w:pStyle w:val="LO-normal"/>
                  <w:numPr>
                    <w:ilvl w:val="0"/>
                    <w:numId w:val="1"/>
                  </w:numPr>
                  <w:spacing w:line="276" w:lineRule="auto"/>
                  <w:ind w:left="141" w:right="-12" w:hanging="22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fornitore;</w:t>
                </w:r>
              </w:p>
              <w:p w14:paraId="26FB46DF" w14:textId="77777777" w:rsidR="004A3C1A" w:rsidRDefault="002266D4">
                <w:pPr>
                  <w:pStyle w:val="LO-normal"/>
                  <w:numPr>
                    <w:ilvl w:val="0"/>
                    <w:numId w:val="1"/>
                  </w:numPr>
                  <w:spacing w:line="276" w:lineRule="auto"/>
                  <w:ind w:left="141" w:right="-150" w:hanging="225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beneficiario</w:t>
                </w:r>
              </w:p>
              <w:p w14:paraId="10DAA837" w14:textId="77777777" w:rsidR="004A3C1A" w:rsidRDefault="002266D4">
                <w:pPr>
                  <w:pStyle w:val="LO-normal"/>
                  <w:numPr>
                    <w:ilvl w:val="0"/>
                    <w:numId w:val="1"/>
                  </w:numPr>
                  <w:ind w:left="141" w:right="-12" w:hanging="225"/>
                  <w:rPr>
                    <w:rFonts w:ascii="Noto Sans Symbols" w:eastAsia="Noto Sans Symbols" w:hAnsi="Noto Sans Symbols" w:cs="Noto Sans Symbols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 xml:space="preserve">non è stato possibile reperire le informazioni circa l’iscrizione al registro AEE e il beneficiario si impegna a smaltire il bene a fine vita </w:t>
                </w: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>attraverso soggetto terzo autorizzato iscritto RAEE</w:t>
                </w:r>
              </w:p>
            </w:tc>
            <w:tc>
              <w:tcPr>
                <w:tcW w:w="3645" w:type="dxa"/>
              </w:tcPr>
              <w:p w14:paraId="2F73F93C" w14:textId="77777777" w:rsidR="004A3C1A" w:rsidRDefault="004A3C1A">
                <w:pPr>
                  <w:pStyle w:val="LO-normal"/>
                  <w:spacing w:line="276" w:lineRule="auto"/>
                  <w:ind w:left="360"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  <w:tr w:rsidR="004A3C1A" w14:paraId="222309B3" w14:textId="77777777">
            <w:trPr>
              <w:trHeight w:val="491"/>
            </w:trPr>
            <w:tc>
              <w:tcPr>
                <w:tcW w:w="465" w:type="dxa"/>
              </w:tcPr>
              <w:p w14:paraId="53868D10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900" w:type="dxa"/>
              </w:tcPr>
              <w:p w14:paraId="6BDE9246" w14:textId="77777777" w:rsidR="004A3C1A" w:rsidRDefault="002266D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Es.BIANCHI &amp;co</w:t>
                </w:r>
              </w:p>
            </w:tc>
            <w:tc>
              <w:tcPr>
                <w:tcW w:w="705" w:type="dxa"/>
              </w:tcPr>
              <w:p w14:paraId="549E841C" w14:textId="77777777" w:rsidR="004A3C1A" w:rsidRDefault="002266D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Modello xxy</w:t>
                </w:r>
              </w:p>
            </w:tc>
            <w:tc>
              <w:tcPr>
                <w:tcW w:w="780" w:type="dxa"/>
              </w:tcPr>
              <w:p w14:paraId="603F099A" w14:textId="77777777" w:rsidR="004A3C1A" w:rsidRDefault="002266D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ROSSI &amp;co</w:t>
                </w:r>
              </w:p>
            </w:tc>
            <w:tc>
              <w:tcPr>
                <w:tcW w:w="4980" w:type="dxa"/>
              </w:tcPr>
              <w:p w14:paraId="6D603435" w14:textId="77777777" w:rsidR="004A3C1A" w:rsidRDefault="002266D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Es. ROHS</w:t>
                </w:r>
              </w:p>
            </w:tc>
            <w:tc>
              <w:tcPr>
                <w:tcW w:w="1530" w:type="dxa"/>
              </w:tcPr>
              <w:p w14:paraId="1EBFB83D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3C0BADB0" w14:textId="77777777" w:rsidR="004A3C1A" w:rsidRDefault="002266D4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  <w:t>produttore</w:t>
                </w:r>
              </w:p>
            </w:tc>
            <w:tc>
              <w:tcPr>
                <w:tcW w:w="3645" w:type="dxa"/>
              </w:tcPr>
              <w:p w14:paraId="27131540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color w:val="808080"/>
                    <w:sz w:val="20"/>
                    <w:szCs w:val="20"/>
                  </w:rPr>
                </w:pPr>
              </w:p>
            </w:tc>
          </w:tr>
          <w:tr w:rsidR="004A3C1A" w14:paraId="79B03407" w14:textId="77777777">
            <w:tc>
              <w:tcPr>
                <w:tcW w:w="465" w:type="dxa"/>
              </w:tcPr>
              <w:p w14:paraId="3537DC83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900" w:type="dxa"/>
              </w:tcPr>
              <w:p w14:paraId="3B13682E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</w:tcPr>
              <w:p w14:paraId="72907756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80" w:type="dxa"/>
              </w:tcPr>
              <w:p w14:paraId="2B3F1B26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980" w:type="dxa"/>
              </w:tcPr>
              <w:p w14:paraId="2F0152DA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530" w:type="dxa"/>
              </w:tcPr>
              <w:p w14:paraId="60D44B10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4B5084CC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45" w:type="dxa"/>
              </w:tcPr>
              <w:p w14:paraId="6B0353BC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4A3C1A" w14:paraId="41DDA22D" w14:textId="77777777">
            <w:tc>
              <w:tcPr>
                <w:tcW w:w="465" w:type="dxa"/>
              </w:tcPr>
              <w:p w14:paraId="77C8DD90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900" w:type="dxa"/>
              </w:tcPr>
              <w:p w14:paraId="6FE8C23D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</w:tcPr>
              <w:p w14:paraId="4F7091C6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80" w:type="dxa"/>
              </w:tcPr>
              <w:p w14:paraId="2C953D43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980" w:type="dxa"/>
              </w:tcPr>
              <w:p w14:paraId="745BEF21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530" w:type="dxa"/>
              </w:tcPr>
              <w:p w14:paraId="05F1C33F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26DBFDE9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45" w:type="dxa"/>
              </w:tcPr>
              <w:p w14:paraId="60A8AC0F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4A3C1A" w14:paraId="56644BBC" w14:textId="77777777">
            <w:tc>
              <w:tcPr>
                <w:tcW w:w="465" w:type="dxa"/>
              </w:tcPr>
              <w:p w14:paraId="6EA3734F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900" w:type="dxa"/>
              </w:tcPr>
              <w:p w14:paraId="0F8B8B2C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</w:tcPr>
              <w:p w14:paraId="7766D8FE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780" w:type="dxa"/>
              </w:tcPr>
              <w:p w14:paraId="3F9F8973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4980" w:type="dxa"/>
              </w:tcPr>
              <w:p w14:paraId="6668E04F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1530" w:type="dxa"/>
              </w:tcPr>
              <w:p w14:paraId="6072273D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1658489F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  <w:tc>
              <w:tcPr>
                <w:tcW w:w="3645" w:type="dxa"/>
              </w:tcPr>
              <w:p w14:paraId="53E6C018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i/>
                    <w:sz w:val="20"/>
                    <w:szCs w:val="20"/>
                  </w:rPr>
                </w:pPr>
              </w:p>
            </w:tc>
          </w:tr>
          <w:tr w:rsidR="004A3C1A" w14:paraId="1431F36E" w14:textId="77777777">
            <w:tc>
              <w:tcPr>
                <w:tcW w:w="465" w:type="dxa"/>
              </w:tcPr>
              <w:p w14:paraId="60BA3E2A" w14:textId="77777777" w:rsidR="004A3C1A" w:rsidRDefault="002266D4">
                <w:pPr>
                  <w:pStyle w:val="LO-normal"/>
                  <w:spacing w:line="276" w:lineRule="auto"/>
                  <w:ind w:right="-12"/>
                  <w:jc w:val="center"/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b/>
                    <w:sz w:val="20"/>
                    <w:szCs w:val="20"/>
                  </w:rPr>
                  <w:t>…</w:t>
                </w:r>
              </w:p>
            </w:tc>
            <w:tc>
              <w:tcPr>
                <w:tcW w:w="900" w:type="dxa"/>
              </w:tcPr>
              <w:p w14:paraId="63EFCD6A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705" w:type="dxa"/>
              </w:tcPr>
              <w:p w14:paraId="01A83487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780" w:type="dxa"/>
              </w:tcPr>
              <w:p w14:paraId="2CF3CA6E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4980" w:type="dxa"/>
              </w:tcPr>
              <w:p w14:paraId="1FA997F5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1530" w:type="dxa"/>
              </w:tcPr>
              <w:p w14:paraId="4837679C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2550" w:type="dxa"/>
              </w:tcPr>
              <w:p w14:paraId="108EA673" w14:textId="77777777" w:rsidR="004A3C1A" w:rsidRDefault="004A3C1A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  <w:tc>
              <w:tcPr>
                <w:tcW w:w="3645" w:type="dxa"/>
              </w:tcPr>
              <w:p w14:paraId="4B94529B" w14:textId="77777777" w:rsidR="004A3C1A" w:rsidRDefault="00DA3A13">
                <w:pPr>
                  <w:pStyle w:val="LO-normal"/>
                  <w:spacing w:line="276" w:lineRule="auto"/>
                  <w:ind w:right="-1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tc>
          </w:tr>
        </w:tbl>
      </w:sdtContent>
    </w:sdt>
    <w:p w14:paraId="5B5484BF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54757FA8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3AAF3BEE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6F9AE283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  <w:sectPr w:rsidR="004A3C1A">
          <w:type w:val="continuous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23F0BF9E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</w:rPr>
      </w:pPr>
    </w:p>
    <w:p w14:paraId="696C2D71" w14:textId="77777777" w:rsidR="004A3C1A" w:rsidRDefault="004A3C1A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8"/>
      </w:tblGrid>
      <w:tr w:rsidR="008B3B61" w:rsidRPr="008B3B61" w14:paraId="68BB9D09" w14:textId="77777777" w:rsidTr="00DA3A13">
        <w:trPr>
          <w:trHeight w:val="46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7C7AC"/>
            <w:vAlign w:val="center"/>
            <w:hideMark/>
          </w:tcPr>
          <w:p w14:paraId="2F68F63F" w14:textId="77777777" w:rsidR="008B3B61" w:rsidRPr="008B3B61" w:rsidRDefault="008B3B61" w:rsidP="008B3B61">
            <w:pPr>
              <w:rPr>
                <w:rFonts w:ascii="MS Gothic" w:eastAsia="MS Gothic" w:hAnsi="MS Gothic" w:cs="Times New Roman"/>
                <w:color w:val="000000"/>
                <w:lang w:eastAsia="it-IT" w:bidi="ar-SA"/>
              </w:rPr>
            </w:pPr>
            <w:r w:rsidRPr="008B3B61">
              <w:rPr>
                <w:rFonts w:ascii="MS Gothic" w:eastAsia="MS Gothic" w:hAnsi="MS Gothic" w:cs="MS Gothic" w:hint="eastAsia"/>
                <w:lang w:eastAsia="it-IT" w:bidi="ar-SA"/>
              </w:rPr>
              <w:t>☐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</w:t>
            </w:r>
            <w:r w:rsidRPr="008B3B61">
              <w:rPr>
                <w:rFonts w:ascii="Arial Narrow" w:eastAsia="MS Gothic" w:hAnsi="Arial Narrow" w:cs="MS Gothic"/>
                <w:b/>
                <w:bCs/>
                <w:color w:val="000000"/>
                <w:lang w:eastAsia="it-IT" w:bidi="ar-SA"/>
              </w:rPr>
              <w:t>6.0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>: Il progetto comprende spese per</w:t>
            </w:r>
            <w:r w:rsidRPr="008B3B61">
              <w:rPr>
                <w:rFonts w:ascii="Arial Narrow" w:eastAsia="MS Gothic" w:hAnsi="Arial Narrow" w:cs="MS Gothic"/>
                <w:b/>
                <w:bCs/>
                <w:color w:val="000000"/>
                <w:lang w:eastAsia="it-IT" w:bidi="ar-SA"/>
              </w:rPr>
              <w:t xml:space="preserve"> attrezzature e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</w:t>
            </w:r>
            <w:r w:rsidRPr="008B3B61">
              <w:rPr>
                <w:rFonts w:ascii="Arial Narrow" w:eastAsia="MS Gothic" w:hAnsi="Arial Narrow" w:cs="MS Gothic"/>
                <w:b/>
                <w:bCs/>
                <w:color w:val="000000"/>
                <w:lang w:eastAsia="it-IT" w:bidi="ar-SA"/>
              </w:rPr>
              <w:t>beni materiali alimentati per almeno l’80% da FONTI RINNOVABILI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.                       </w:t>
            </w:r>
          </w:p>
        </w:tc>
      </w:tr>
      <w:tr w:rsidR="008B3B61" w:rsidRPr="008B3B61" w14:paraId="6E9AD1F8" w14:textId="77777777" w:rsidTr="00DA3A13">
        <w:trPr>
          <w:trHeight w:val="4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7C7AC"/>
            <w:vAlign w:val="center"/>
            <w:hideMark/>
          </w:tcPr>
          <w:p w14:paraId="00844D6C" w14:textId="77777777" w:rsidR="008B3B61" w:rsidRPr="008B3B61" w:rsidRDefault="008B3B61" w:rsidP="008B3B61">
            <w:pPr>
              <w:rPr>
                <w:rFonts w:ascii="Arial Narrow" w:eastAsia="Times New Roman" w:hAnsi="Arial Narrow" w:cs="Times New Roman" w:hint="eastAsia"/>
                <w:color w:val="000000"/>
                <w:lang w:eastAsia="it-IT" w:bidi="ar-SA"/>
              </w:rPr>
            </w:pPr>
            <w:r w:rsidRPr="008B3B61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La fonte energetica utilizzata è (</w:t>
            </w:r>
            <w:r w:rsidRPr="008B3B61">
              <w:rPr>
                <w:rFonts w:ascii="Arial Narrow" w:eastAsia="Times New Roman" w:hAnsi="Arial Narrow" w:cs="Times New Roman"/>
                <w:i/>
                <w:iCs/>
                <w:color w:val="FF0000"/>
                <w:lang w:eastAsia="it-IT" w:bidi="ar-SA"/>
              </w:rPr>
              <w:t>nel caso sia flaggata tale opzione si scelga uno dei casi sottostanti</w:t>
            </w:r>
            <w:r w:rsidRPr="008B3B61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):</w:t>
            </w:r>
          </w:p>
        </w:tc>
      </w:tr>
      <w:tr w:rsidR="008B3B61" w:rsidRPr="008B3B61" w14:paraId="7CA8B286" w14:textId="77777777" w:rsidTr="00DA3A13">
        <w:trPr>
          <w:trHeight w:val="1230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7C7AC"/>
            <w:vAlign w:val="center"/>
            <w:hideMark/>
          </w:tcPr>
          <w:p w14:paraId="4475F79A" w14:textId="77777777" w:rsidR="008B3B61" w:rsidRPr="008B3B61" w:rsidRDefault="008B3B61" w:rsidP="008B3B61">
            <w:pPr>
              <w:rPr>
                <w:rFonts w:ascii="MS Gothic" w:eastAsia="MS Gothic" w:hAnsi="MS Gothic" w:cs="Times New Roman"/>
                <w:color w:val="000000"/>
                <w:lang w:eastAsia="it-IT" w:bidi="ar-SA"/>
              </w:rPr>
            </w:pPr>
            <w:r w:rsidRPr="008B3B61">
              <w:rPr>
                <w:rFonts w:ascii="MS Gothic" w:eastAsia="MS Gothic" w:hAnsi="MS Gothic" w:cs="MS Gothic" w:hint="eastAsia"/>
                <w:lang w:eastAsia="it-IT" w:bidi="ar-SA"/>
              </w:rPr>
              <w:t>☐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prodotta da proprio impianto FER (</w:t>
            </w:r>
            <w:r w:rsidRPr="008B3B61">
              <w:rPr>
                <w:rFonts w:ascii="Arial Narrow" w:eastAsia="MS Gothic" w:hAnsi="Arial Narrow" w:cs="MS Gothic"/>
                <w:color w:val="0000FF"/>
                <w:lang w:eastAsia="it-IT" w:bidi="ar-SA"/>
              </w:rPr>
              <w:t>allegare la certificazione dell'impianto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da fonte rinnovabile che alimenta la sede in cui si realizza il progetto o altro documento adeguato quale ad es. una bolletta in cui è evidente che l’impianto è collegato all’utenza aziendale);</w:t>
            </w:r>
          </w:p>
        </w:tc>
      </w:tr>
      <w:tr w:rsidR="008B3B61" w:rsidRPr="008B3B61" w14:paraId="15963D7B" w14:textId="77777777" w:rsidTr="00DA3A13">
        <w:trPr>
          <w:trHeight w:val="46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7C7AC"/>
            <w:vAlign w:val="center"/>
            <w:hideMark/>
          </w:tcPr>
          <w:p w14:paraId="6ED5A7E0" w14:textId="77777777" w:rsidR="008B3B61" w:rsidRPr="008B3B61" w:rsidRDefault="008B3B61" w:rsidP="008B3B61">
            <w:pPr>
              <w:rPr>
                <w:rFonts w:ascii="MS Gothic" w:eastAsia="MS Gothic" w:hAnsi="MS Gothic" w:cs="Times New Roman" w:hint="eastAsia"/>
                <w:color w:val="000000"/>
                <w:lang w:eastAsia="it-IT" w:bidi="ar-SA"/>
              </w:rPr>
            </w:pPr>
            <w:r w:rsidRPr="008B3B61">
              <w:rPr>
                <w:rFonts w:ascii="MS Gothic" w:eastAsia="MS Gothic" w:hAnsi="MS Gothic" w:cs="MS Gothic" w:hint="eastAsia"/>
                <w:lang w:eastAsia="it-IT" w:bidi="ar-SA"/>
              </w:rPr>
              <w:t>☐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acquistata da società che forniscono energia elettrica da fonte rinnovabile </w:t>
            </w:r>
            <w:r w:rsidRPr="008B3B61">
              <w:rPr>
                <w:rFonts w:ascii="Arial Narrow" w:eastAsia="MS Gothic" w:hAnsi="Arial Narrow" w:cs="MS Gothic"/>
                <w:color w:val="0000FF"/>
                <w:lang w:eastAsia="it-IT" w:bidi="ar-SA"/>
              </w:rPr>
              <w:t>(allegare contratto di fornitura o bolletta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>);</w:t>
            </w:r>
          </w:p>
        </w:tc>
      </w:tr>
      <w:tr w:rsidR="008B3B61" w:rsidRPr="008B3B61" w14:paraId="753F37A2" w14:textId="77777777" w:rsidTr="00DA3A13">
        <w:trPr>
          <w:trHeight w:val="61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7C7AC"/>
            <w:vAlign w:val="center"/>
            <w:hideMark/>
          </w:tcPr>
          <w:p w14:paraId="3FC149F6" w14:textId="77777777" w:rsidR="008B3B61" w:rsidRPr="008B3B61" w:rsidRDefault="008B3B61" w:rsidP="008B3B61">
            <w:pPr>
              <w:rPr>
                <w:rFonts w:ascii="MS Gothic" w:eastAsia="MS Gothic" w:hAnsi="MS Gothic" w:cs="Times New Roman" w:hint="eastAsia"/>
                <w:color w:val="000000"/>
                <w:lang w:eastAsia="it-IT" w:bidi="ar-SA"/>
              </w:rPr>
            </w:pPr>
            <w:r w:rsidRPr="008B3B61">
              <w:rPr>
                <w:rFonts w:ascii="MS Gothic" w:eastAsia="MS Gothic" w:hAnsi="MS Gothic" w:cs="MS Gothic" w:hint="eastAsia"/>
                <w:lang w:eastAsia="it-IT" w:bidi="ar-SA"/>
              </w:rPr>
              <w:t>☐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 xml:space="preserve"> deriva da adesione ad una Comunità energetica </w:t>
            </w:r>
            <w:r w:rsidRPr="008B3B61">
              <w:rPr>
                <w:rFonts w:ascii="Arial Narrow" w:eastAsia="MS Gothic" w:hAnsi="Arial Narrow" w:cs="MS Gothic"/>
                <w:color w:val="0000FF"/>
                <w:lang w:eastAsia="it-IT" w:bidi="ar-SA"/>
              </w:rPr>
              <w:t>(allegare documentazione comprovante la partecipazione alla comunità energetica</w:t>
            </w:r>
            <w:r w:rsidRPr="008B3B61">
              <w:rPr>
                <w:rFonts w:ascii="Arial Narrow" w:eastAsia="MS Gothic" w:hAnsi="Arial Narrow" w:cs="MS Gothic"/>
                <w:color w:val="000000"/>
                <w:lang w:eastAsia="it-IT" w:bidi="ar-SA"/>
              </w:rPr>
              <w:t>).</w:t>
            </w:r>
          </w:p>
        </w:tc>
      </w:tr>
    </w:tbl>
    <w:p w14:paraId="66197F5A" w14:textId="77777777" w:rsidR="0003126F" w:rsidRDefault="0003126F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44101A7C" w14:textId="77777777" w:rsidR="0003126F" w:rsidRDefault="0003126F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b"/>
        <w:tblW w:w="9870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70"/>
      </w:tblGrid>
      <w:tr w:rsidR="004A3C1A" w14:paraId="1F441181" w14:textId="77777777">
        <w:tc>
          <w:tcPr>
            <w:tcW w:w="98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9DAF8"/>
          </w:tcPr>
          <w:sdt>
            <w:sdtPr>
              <w:tag w:val="goog_rdk_6"/>
              <w:id w:val="-1511586840"/>
              <w:lock w:val="contentLocked"/>
            </w:sdtPr>
            <w:sdtEndPr/>
            <w:sdtContent>
              <w:p w14:paraId="761848A0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MS Gothic" w:eastAsia="MS Gothic" w:hAnsi="MS Gothic" w:cs="MS Gothic"/>
                  </w:rPr>
                  <w:t xml:space="preserve">☐ 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7.0 </w:t>
                </w:r>
                <w:r>
                  <w:rPr>
                    <w:rFonts w:ascii="MS Gothic" w:eastAsia="MS Gothic" w:hAnsi="MS Gothic" w:cs="MS Gothic"/>
                  </w:rPr>
                  <w:t xml:space="preserve">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comprende spese per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piattaforme di e-commerce, per le quali si dichiara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1CA716A4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 xml:space="preserve">☐ </w:t>
                </w:r>
                <w:r>
                  <w:rPr>
                    <w:rFonts w:ascii="Arial Narrow" w:eastAsia="Arial Narrow" w:hAnsi="Arial Narrow" w:cs="Arial Narrow"/>
                  </w:rPr>
                  <w:t>utilizzo esclusivamente piattaforme esistenti in possesso di certificazioni ambientali (esempio: EMAS, ISO 14001, ISO 50001, Ecolabel, Certificazione di impronta ambientale, ...).</w:t>
                </w:r>
              </w:p>
              <w:p w14:paraId="511C5670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utilizzo di una flotta composta almeno per l’80% di mezzi di trasporto a basso impatto ambientale (come da DM 6/04/2022 “Riconoscimento degli incentivi per l'acquisto di veicoli non inquinanti”).</w:t>
                </w:r>
              </w:p>
              <w:p w14:paraId="472CDDC1" w14:textId="77777777" w:rsidR="004A3C1A" w:rsidRDefault="00DA3A13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459" w:right="-11"/>
                  <w:jc w:val="both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</w:sdtContent>
          </w:sdt>
        </w:tc>
      </w:tr>
    </w:tbl>
    <w:p w14:paraId="116033EB" w14:textId="77777777" w:rsidR="004A3C1A" w:rsidRDefault="004A3C1A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c"/>
        <w:tblW w:w="990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0"/>
      </w:tblGrid>
      <w:tr w:rsidR="004A3C1A" w14:paraId="47C7F06A" w14:textId="77777777">
        <w:tc>
          <w:tcPr>
            <w:tcW w:w="9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sdt>
            <w:sdtPr>
              <w:tag w:val="goog_rdk_8"/>
              <w:id w:val="711774040"/>
              <w:lock w:val="contentLocked"/>
            </w:sdtPr>
            <w:sdtEndPr/>
            <w:sdtContent>
              <w:p w14:paraId="32B47EBC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  <w:b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8.0 </w:t>
                </w:r>
                <w:r>
                  <w:rPr>
                    <w:rFonts w:ascii="Arial Narrow" w:eastAsia="Arial Narrow" w:hAnsi="Arial Narrow" w:cs="Arial Narrow"/>
                  </w:rPr>
                  <w:t xml:space="preserve">Il progetto comprende spese per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acquisto di veicoli, in relazione ai quali si dichiara che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516ECD42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992" w:hanging="283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TUTTI i veicoli sono elettrici e/o classificabili come mezzi di trasporto a basso impatto ambientale (come da DM 6/04/2022 “Riconoscimento degli incentivi per l'acquisto di veicoli non inquinanti”), come riportato nella seguente tabella:</w:t>
                </w:r>
              </w:p>
              <w:p w14:paraId="22C54A73" w14:textId="77777777" w:rsidR="004A3C1A" w:rsidRDefault="004A3C1A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459" w:right="-11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sdt>
                <w:sdtPr>
                  <w:tag w:val="goog_rdk_7"/>
                  <w:id w:val="410041087"/>
                  <w:lock w:val="contentLocked"/>
                </w:sdtPr>
                <w:sdtEndPr/>
                <w:sdtContent>
                  <w:tbl>
                    <w:tblPr>
                      <w:tblStyle w:val="afd"/>
                      <w:tblW w:w="9660" w:type="dxa"/>
                      <w:tblInd w:w="23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825"/>
                      <w:gridCol w:w="1920"/>
                      <w:gridCol w:w="2265"/>
                      <w:gridCol w:w="2040"/>
                      <w:gridCol w:w="2610"/>
                    </w:tblGrid>
                    <w:tr w:rsidR="004A3C1A" w14:paraId="317683B5" w14:textId="77777777">
                      <w:trPr>
                        <w:trHeight w:val="1778"/>
                      </w:trPr>
                      <w:tc>
                        <w:tcPr>
                          <w:tcW w:w="825" w:type="dxa"/>
                          <w:shd w:val="clear" w:color="auto" w:fill="FFFFFF"/>
                          <w:vAlign w:val="center"/>
                        </w:tcPr>
                        <w:p w14:paraId="05C5DFB8" w14:textId="77777777" w:rsidR="004A3C1A" w:rsidRDefault="002266D4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Colonna 1 </w:t>
                          </w:r>
                        </w:p>
                        <w:p w14:paraId="13244354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N. RIGA</w:t>
                          </w:r>
                        </w:p>
                      </w:tc>
                      <w:tc>
                        <w:tcPr>
                          <w:tcW w:w="1920" w:type="dxa"/>
                          <w:shd w:val="clear" w:color="auto" w:fill="FFFFFF"/>
                          <w:vAlign w:val="center"/>
                        </w:tcPr>
                        <w:p w14:paraId="7137AACE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2</w:t>
                          </w:r>
                        </w:p>
                        <w:p w14:paraId="7FA09100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MARCA</w:t>
                          </w:r>
                        </w:p>
                      </w:tc>
                      <w:tc>
                        <w:tcPr>
                          <w:tcW w:w="2265" w:type="dxa"/>
                          <w:shd w:val="clear" w:color="auto" w:fill="FFFFFF"/>
                          <w:vAlign w:val="center"/>
                        </w:tcPr>
                        <w:p w14:paraId="4DE7AA0E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3</w:t>
                          </w:r>
                        </w:p>
                        <w:p w14:paraId="4B73BB12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MODELLO</w:t>
                          </w:r>
                        </w:p>
                      </w:tc>
                      <w:tc>
                        <w:tcPr>
                          <w:tcW w:w="2040" w:type="dxa"/>
                          <w:shd w:val="clear" w:color="auto" w:fill="FFFFFF"/>
                          <w:vAlign w:val="center"/>
                        </w:tcPr>
                        <w:p w14:paraId="31DC6F2A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4</w:t>
                          </w:r>
                        </w:p>
                        <w:p w14:paraId="70A17EFD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FORNITORE</w:t>
                          </w:r>
                        </w:p>
                      </w:tc>
                      <w:tc>
                        <w:tcPr>
                          <w:tcW w:w="2610" w:type="dxa"/>
                          <w:shd w:val="clear" w:color="auto" w:fill="FFFFFF"/>
                          <w:vAlign w:val="center"/>
                        </w:tcPr>
                        <w:p w14:paraId="7E919CDA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36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5</w:t>
                          </w:r>
                        </w:p>
                        <w:p w14:paraId="333B5B98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Tipologia di veicolo a basso impatto</w:t>
                          </w:r>
                        </w:p>
                        <w:p w14:paraId="0735AE90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z w:val="20"/>
                              <w:szCs w:val="20"/>
                            </w:rPr>
                            <w:t>(indicare PER CIASCUN VEICOLO la tipologia di alimentazione (elettrico, benzina, ibrido, metano, GPL), la categoria (es. M1, L1) e la classe ambientale (es. Euro 6)</w:t>
                          </w:r>
                        </w:p>
                      </w:tc>
                    </w:tr>
                    <w:tr w:rsidR="004A3C1A" w14:paraId="02392712" w14:textId="77777777">
                      <w:tc>
                        <w:tcPr>
                          <w:tcW w:w="825" w:type="dxa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2AA795D7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</w:rPr>
                          </w:pPr>
                        </w:p>
                      </w:tc>
                      <w:tc>
                        <w:tcPr>
                          <w:tcW w:w="1920" w:type="dxa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A2C1FD6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</w:rPr>
                          </w:pPr>
                        </w:p>
                      </w:tc>
                      <w:tc>
                        <w:tcPr>
                          <w:tcW w:w="2265" w:type="dxa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09CE4091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</w:rPr>
                          </w:pPr>
                        </w:p>
                      </w:tc>
                      <w:tc>
                        <w:tcPr>
                          <w:tcW w:w="2040" w:type="dxa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88FBCD6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</w:rPr>
                          </w:pPr>
                        </w:p>
                      </w:tc>
                      <w:tc>
                        <w:tcPr>
                          <w:tcW w:w="2610" w:type="dxa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D4C467E" w14:textId="77777777" w:rsidR="004A3C1A" w:rsidRDefault="00DA3A13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</w:rPr>
                          </w:pPr>
                        </w:p>
                      </w:tc>
                    </w:tr>
                  </w:tbl>
                </w:sdtContent>
              </w:sdt>
              <w:p w14:paraId="659C821A" w14:textId="77777777" w:rsidR="004A3C1A" w:rsidRDefault="004A3C1A">
                <w:pPr>
                  <w:pStyle w:val="LO-normal"/>
                  <w:tabs>
                    <w:tab w:val="right" w:pos="996"/>
                  </w:tabs>
                  <w:spacing w:line="276" w:lineRule="auto"/>
                  <w:ind w:right="-11"/>
                  <w:jc w:val="both"/>
                  <w:rPr>
                    <w:rFonts w:ascii="Arial Narrow" w:eastAsia="Arial Narrow" w:hAnsi="Arial Narrow" w:cs="Arial Narrow"/>
                  </w:rPr>
                </w:pPr>
              </w:p>
              <w:p w14:paraId="403811DD" w14:textId="77777777" w:rsidR="004A3C1A" w:rsidRDefault="002266D4">
                <w:pPr>
                  <w:pStyle w:val="LO-normal"/>
                  <w:ind w:left="142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1: indicare il numero progressivo della riga;</w:t>
                </w:r>
              </w:p>
              <w:p w14:paraId="421223C7" w14:textId="77777777" w:rsidR="004A3C1A" w:rsidRDefault="002266D4">
                <w:pPr>
                  <w:pStyle w:val="LO-normal"/>
                  <w:ind w:firstLine="142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bene acquisito;</w:t>
                </w:r>
              </w:p>
              <w:p w14:paraId="4CF350A0" w14:textId="77777777" w:rsidR="004A3C1A" w:rsidRDefault="002266D4">
                <w:pPr>
                  <w:pStyle w:val="LO-normal"/>
                  <w:ind w:firstLine="142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modello del bene acquisito;</w:t>
                </w:r>
              </w:p>
              <w:p w14:paraId="2D68E0F8" w14:textId="77777777" w:rsidR="004A3C1A" w:rsidRDefault="002266D4">
                <w:pPr>
                  <w:pStyle w:val="LO-normal"/>
                  <w:ind w:firstLine="14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lastRenderedPageBreak/>
                  <w:t>COLONNA 4: indicare l’eventuale fornitore o venditore del bene acquisito. Il campo può essere ripetuto uguale alla colonna 2 se si acquista direttamente dal produttore;</w:t>
                </w:r>
              </w:p>
              <w:p w14:paraId="2B8B5194" w14:textId="77777777" w:rsidR="004A3C1A" w:rsidRDefault="002266D4">
                <w:pPr>
                  <w:pStyle w:val="LO-normal"/>
                  <w:ind w:firstLine="142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5: indicare PER CIASCUN VEICOLO la tipologia di alimentazione (elettrico, benzina, ibrido, metano, GPL), la categoria (es. M1, L1) e la classe ambientale (es. Euro 6).</w:t>
                </w:r>
              </w:p>
              <w:p w14:paraId="1AC5592F" w14:textId="77777777" w:rsidR="004A3C1A" w:rsidRDefault="004A3C1A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  <w:p w14:paraId="1FFB1F51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il trasportatore non rientra nelle precedenti caratteristiche e pertanto sono riportati nella relazione DNSH i dettagli della tipologia di mezzo, di alimentazione e dei trasporti di personale e merci effettuati.</w:t>
                </w:r>
              </w:p>
              <w:p w14:paraId="7FED2596" w14:textId="77777777" w:rsidR="004A3C1A" w:rsidRDefault="00DA3A13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459" w:right="-11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5C5EF556" w14:textId="77777777" w:rsidR="004A3C1A" w:rsidRDefault="004A3C1A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4ABB1135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1EAE2D7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e"/>
        <w:tblW w:w="9900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0"/>
      </w:tblGrid>
      <w:tr w:rsidR="004A3C1A" w14:paraId="39177F79" w14:textId="77777777">
        <w:tc>
          <w:tcPr>
            <w:tcW w:w="99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AD3"/>
          </w:tcPr>
          <w:sdt>
            <w:sdtPr>
              <w:tag w:val="goog_rdk_9"/>
              <w:id w:val="-1146970900"/>
              <w:lock w:val="contentLocked"/>
            </w:sdtPr>
            <w:sdtEndPr/>
            <w:sdtContent>
              <w:p w14:paraId="41F6D47C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9.0  </w:t>
                </w:r>
                <w:r>
                  <w:rPr>
                    <w:rFonts w:ascii="Arial Narrow" w:eastAsia="Arial Narrow" w:hAnsi="Arial Narrow" w:cs="Arial Narrow"/>
                  </w:rPr>
                  <w:t>Il progetto comprende spese per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partecipazione a fiere in presenza o virtuali, </w:t>
                </w:r>
                <w:r>
                  <w:rPr>
                    <w:rFonts w:ascii="Arial Narrow" w:eastAsia="Arial Narrow" w:hAnsi="Arial Narrow" w:cs="Arial Narrow"/>
                  </w:rPr>
                  <w:t xml:space="preserve">per le quali. si dichiara ai fini del </w:t>
                </w:r>
                <w:r>
                  <w:rPr>
                    <w:rFonts w:ascii="Arial Narrow" w:eastAsia="Arial Narrow" w:hAnsi="Arial Narrow" w:cs="Arial Narrow"/>
                    <w:u w:val="single"/>
                  </w:rPr>
                  <w:t>trasporto merci/persone</w:t>
                </w:r>
                <w:r>
                  <w:rPr>
                    <w:rFonts w:ascii="Arial Narrow" w:eastAsia="Arial Narrow" w:hAnsi="Arial Narrow" w:cs="Arial Narrow"/>
                  </w:rPr>
                  <w:t xml:space="preserve">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354276A2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 ricorso a trasportatori in possesso di certificazione ambientale ISO 14001/Emas;</w:t>
                </w:r>
              </w:p>
              <w:p w14:paraId="51CDF9AB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utilizzo di una flotta composta almeno per l’80% di mezzi di trasporto a basso impatto ambientale (come da DM 6/04/2022 “Riconoscimento degli incentivi per l'acquisto di veicoli non inquinanti”).</w:t>
                </w:r>
              </w:p>
              <w:p w14:paraId="65F006A3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il trasportatore non rientra in nessuna delle precedenti caratteristiche e pertanto sono riportati nella relazione DNSH i dettagli della tipologia di mezzo, di alimentazione e dei trasporti di personale e merci effettuati.</w:t>
                </w:r>
              </w:p>
              <w:p w14:paraId="443B7C2C" w14:textId="77777777" w:rsidR="004A3C1A" w:rsidRDefault="00DA3A13">
                <w:pPr>
                  <w:pStyle w:val="LO-normal"/>
                  <w:tabs>
                    <w:tab w:val="right" w:pos="996"/>
                  </w:tabs>
                  <w:spacing w:line="276" w:lineRule="auto"/>
                  <w:ind w:left="459" w:right="-11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5582167A" w14:textId="77777777" w:rsidR="004A3C1A" w:rsidRDefault="004A3C1A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2C54458C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B1080B0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f"/>
        <w:tblW w:w="9855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5"/>
      </w:tblGrid>
      <w:tr w:rsidR="004A3C1A" w14:paraId="18935C6B" w14:textId="77777777">
        <w:tc>
          <w:tcPr>
            <w:tcW w:w="9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sdt>
            <w:sdtPr>
              <w:tag w:val="goog_rdk_10"/>
              <w:id w:val="1660431550"/>
              <w:lock w:val="contentLocked"/>
            </w:sdtPr>
            <w:sdtEndPr/>
            <w:sdtContent>
              <w:p w14:paraId="7AA53822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10.0 </w:t>
                </w:r>
                <w:r>
                  <w:rPr>
                    <w:rFonts w:ascii="Arial Narrow" w:eastAsia="Arial Narrow" w:hAnsi="Arial Narrow" w:cs="Arial Narrow"/>
                  </w:rPr>
                  <w:t>Il progetto comprende spese per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la realizzazione di opere murarie ed edilizie </w:t>
                </w:r>
                <w:r>
                  <w:rPr>
                    <w:rFonts w:ascii="Arial Narrow" w:eastAsia="Arial Narrow" w:hAnsi="Arial Narrow" w:cs="Arial Narrow"/>
                  </w:rPr>
                  <w:t xml:space="preserve">strettamente connesse all’installazione e posa in opera di macchinari, attrezzature, impianti e hardware </w:t>
                </w:r>
                <w:r>
                  <w:rPr>
                    <w:rFonts w:ascii="Arial Narrow" w:eastAsia="Arial Narrow" w:hAnsi="Arial Narrow" w:cs="Arial Narrow"/>
                    <w:b/>
                  </w:rPr>
                  <w:t>si dichiara che le opere finanziate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2F676D2F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hanno garantito un basso impatto ambientale (limitato consumo energetico, idrico, ridotte emissioni in aria, acqua, suolo, limitata produzione di rifiuti);</w:t>
                </w:r>
              </w:p>
              <w:p w14:paraId="2DD46F3B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sono state realizzate aderendo a best practice del settore edilizio/CAM Arredi;</w:t>
                </w:r>
              </w:p>
              <w:p w14:paraId="49BBE507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sono state realizzate da soggetti in possesso di Sistemi di Gestione Ambientale;</w:t>
                </w:r>
              </w:p>
              <w:p w14:paraId="484E1908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Arial Narrow" w:eastAsia="Arial Narrow" w:hAnsi="Arial Narrow" w:cs="Arial Narrow"/>
                  </w:rPr>
                  <w:t>☐ hanno un importo inferiore a 10.000 € e pertanto ricadono nel punto 1.0.</w:t>
                </w:r>
              </w:p>
              <w:p w14:paraId="7723196D" w14:textId="77777777" w:rsidR="004A3C1A" w:rsidRDefault="00DA3A13">
                <w:pPr>
                  <w:pStyle w:val="LO-normal"/>
                  <w:ind w:left="284"/>
                  <w:jc w:val="both"/>
                  <w:rPr>
                    <w:rFonts w:ascii="Arial Narrow" w:eastAsia="Arial Narrow" w:hAnsi="Arial Narrow" w:cs="Arial Narrow"/>
                  </w:rPr>
                </w:pPr>
              </w:p>
            </w:sdtContent>
          </w:sdt>
        </w:tc>
      </w:tr>
    </w:tbl>
    <w:p w14:paraId="684D250C" w14:textId="77777777" w:rsidR="004A3C1A" w:rsidRDefault="004A3C1A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1FC3EEDD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E1D8AB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14DCD7A1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44F2E0AB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40A0BF20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AB4951B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4DAB1402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17AF8DD5" w14:textId="77777777" w:rsidR="00DA3A13" w:rsidRDefault="00DA3A13">
      <w:pPr>
        <w:pStyle w:val="LO-normal"/>
        <w:widowControl w:val="0"/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tbl>
      <w:tblPr>
        <w:tblStyle w:val="aff0"/>
        <w:tblW w:w="9855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5"/>
      </w:tblGrid>
      <w:tr w:rsidR="004A3C1A" w14:paraId="1275DBD9" w14:textId="77777777" w:rsidTr="00DA3A13">
        <w:trPr>
          <w:trHeight w:val="70"/>
        </w:trPr>
        <w:tc>
          <w:tcPr>
            <w:tcW w:w="9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DFEC"/>
          </w:tcPr>
          <w:sdt>
            <w:sdtPr>
              <w:tag w:val="goog_rdk_13"/>
              <w:id w:val="-394742587"/>
              <w:lock w:val="contentLocked"/>
            </w:sdtPr>
            <w:sdtEndPr/>
            <w:sdtContent>
              <w:p w14:paraId="729335B1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120"/>
                  <w:ind w:left="425" w:hanging="425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11.0 </w:t>
                </w:r>
                <w:r>
                  <w:rPr>
                    <w:rFonts w:ascii="Arial Narrow" w:eastAsia="Arial Narrow" w:hAnsi="Arial Narrow" w:cs="Arial Narrow"/>
                  </w:rPr>
                  <w:t>Il progetto comprende spese per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acquisto di materiali e scorte,</w:t>
                </w:r>
                <w:r>
                  <w:rPr>
                    <w:rFonts w:ascii="Arial Narrow" w:eastAsia="Arial Narrow" w:hAnsi="Arial Narrow" w:cs="Arial Narrow"/>
                  </w:rPr>
                  <w:t xml:space="preserve"> in relazione alle quali,</w:t>
                </w:r>
                <w:r>
                  <w:rPr>
                    <w:rFonts w:ascii="Arial Narrow" w:eastAsia="Arial Narrow" w:hAnsi="Arial Narrow" w:cs="Arial Narrow"/>
                    <w:b/>
                  </w:rPr>
                  <w:t xml:space="preserve"> si dichiara che (</w:t>
                </w:r>
                <w:r>
                  <w:rPr>
                    <w:rFonts w:ascii="Arial Narrow" w:eastAsia="Arial Narrow" w:hAnsi="Arial Narrow" w:cs="Arial Narrow"/>
                    <w:i/>
                    <w:color w:val="FF0000"/>
                  </w:rPr>
                  <w:t>nel caso sia flaggata tale opzione si scelga uno dei casi sottostanti</w:t>
                </w:r>
                <w:r>
                  <w:rPr>
                    <w:rFonts w:ascii="Arial Narrow" w:eastAsia="Arial Narrow" w:hAnsi="Arial Narrow" w:cs="Arial Narrow"/>
                    <w:b/>
                  </w:rPr>
                  <w:t>):</w:t>
                </w:r>
              </w:p>
              <w:p w14:paraId="147FBC91" w14:textId="77777777" w:rsidR="004A3C1A" w:rsidRDefault="002266D4">
                <w:pPr>
                  <w:pStyle w:val="LO-normal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ind w:left="708" w:hanging="285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si tratta di sostanze NON pericolose, per le quali è stata assicurata corretta gestione ambientale secondo specifiche procedure aziendali/best practice codificate 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>(indicare nella seguente tabella per ciascun acquisto:il nominativo del prodotto, il fornitore, link ove reperire specifica procedura/best practice)</w:t>
                </w:r>
              </w:p>
              <w:p w14:paraId="0371C47F" w14:textId="77777777" w:rsidR="004A3C1A" w:rsidRDefault="004A3C1A">
                <w:pPr>
                  <w:pStyle w:val="LO-normal"/>
                  <w:ind w:left="284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</w:p>
              <w:sdt>
                <w:sdtPr>
                  <w:tag w:val="goog_rdk_11"/>
                  <w:id w:val="-1198928094"/>
                  <w:lock w:val="contentLocked"/>
                </w:sdtPr>
                <w:sdtEndPr/>
                <w:sdtContent>
                  <w:tbl>
                    <w:tblPr>
                      <w:tblStyle w:val="aff1"/>
                      <w:tblW w:w="9180" w:type="dxa"/>
                      <w:tblInd w:w="284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875"/>
                      <w:gridCol w:w="1605"/>
                      <w:gridCol w:w="2130"/>
                      <w:gridCol w:w="3570"/>
                    </w:tblGrid>
                    <w:tr w:rsidR="004A3C1A" w14:paraId="43D1A4AE" w14:textId="77777777">
                      <w:tc>
                        <w:tcPr>
                          <w:tcW w:w="1875" w:type="dxa"/>
                          <w:shd w:val="clear" w:color="auto" w:fill="FFFFFF"/>
                          <w:vAlign w:val="center"/>
                        </w:tcPr>
                        <w:p w14:paraId="3E8BE9FE" w14:textId="77777777" w:rsidR="004A3C1A" w:rsidRDefault="002266D4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 xml:space="preserve">Colonna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1 </w:t>
                          </w:r>
                        </w:p>
                        <w:p w14:paraId="189C9569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N. RIGA</w:t>
                          </w:r>
                        </w:p>
                      </w:tc>
                      <w:tc>
                        <w:tcPr>
                          <w:tcW w:w="1605" w:type="dxa"/>
                          <w:shd w:val="clear" w:color="auto" w:fill="FFFFFF"/>
                          <w:vAlign w:val="center"/>
                        </w:tcPr>
                        <w:p w14:paraId="4A1C9258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2</w:t>
                          </w:r>
                        </w:p>
                        <w:p w14:paraId="45271276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NOMINATIVO PRODOTTO</w:t>
                          </w:r>
                        </w:p>
                      </w:tc>
                      <w:tc>
                        <w:tcPr>
                          <w:tcW w:w="2130" w:type="dxa"/>
                          <w:shd w:val="clear" w:color="auto" w:fill="FFFFFF"/>
                          <w:vAlign w:val="center"/>
                        </w:tcPr>
                        <w:p w14:paraId="06FC0034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3</w:t>
                          </w:r>
                        </w:p>
                        <w:p w14:paraId="0CA07B5F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FORNITORE</w:t>
                          </w:r>
                        </w:p>
                      </w:tc>
                      <w:tc>
                        <w:tcPr>
                          <w:tcW w:w="3570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03A9B2FF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4</w:t>
                          </w:r>
                        </w:p>
                        <w:p w14:paraId="20449F0E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PROCEDURA/BEST PRACTICE DI GESTIONE AMBIENTALE</w:t>
                          </w:r>
                        </w:p>
                        <w:p w14:paraId="03969B54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(indicare il link ove reperire la documentazione codificata o allegare la documentazione in Sfinge)</w:t>
                          </w:r>
                        </w:p>
                      </w:tc>
                    </w:tr>
                    <w:tr w:rsidR="004A3C1A" w14:paraId="2BB5E5A2" w14:textId="77777777">
                      <w:tc>
                        <w:tcPr>
                          <w:tcW w:w="1875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5CA785C5" w14:textId="77777777" w:rsidR="004A3C1A" w:rsidRDefault="002266D4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xxx</w:t>
                          </w:r>
                        </w:p>
                      </w:tc>
                      <w:tc>
                        <w:tcPr>
                          <w:tcW w:w="1605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21C3B940" w14:textId="77777777" w:rsidR="004A3C1A" w:rsidRDefault="002266D4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yy</w:t>
                          </w:r>
                        </w:p>
                      </w:tc>
                      <w:tc>
                        <w:tcPr>
                          <w:tcW w:w="2130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CA68831" w14:textId="77777777" w:rsidR="004A3C1A" w:rsidRDefault="002266D4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zz</w:t>
                          </w:r>
                        </w:p>
                      </w:tc>
                      <w:tc>
                        <w:tcPr>
                          <w:tcW w:w="3570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4BC3A5A1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  <w:color w:val="0000FF"/>
                              <w:shd w:val="clear" w:color="auto" w:fill="EFEFEF"/>
                            </w:rPr>
                          </w:pPr>
                        </w:p>
                      </w:tc>
                    </w:tr>
                    <w:tr w:rsidR="004A3C1A" w14:paraId="249DEEA5" w14:textId="77777777">
                      <w:tc>
                        <w:tcPr>
                          <w:tcW w:w="1875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C375103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  <w:color w:val="0000FF"/>
                              <w:shd w:val="clear" w:color="auto" w:fill="EFEFEF"/>
                            </w:rPr>
                          </w:pPr>
                        </w:p>
                      </w:tc>
                      <w:tc>
                        <w:tcPr>
                          <w:tcW w:w="1605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12BE622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  <w:color w:val="0000FF"/>
                              <w:shd w:val="clear" w:color="auto" w:fill="EFEFEF"/>
                            </w:rPr>
                          </w:pPr>
                        </w:p>
                      </w:tc>
                      <w:tc>
                        <w:tcPr>
                          <w:tcW w:w="2130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3C28A4E8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  <w:color w:val="0000FF"/>
                              <w:shd w:val="clear" w:color="auto" w:fill="EFEFEF"/>
                            </w:rPr>
                          </w:pPr>
                        </w:p>
                      </w:tc>
                      <w:tc>
                        <w:tcPr>
                          <w:tcW w:w="3570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E4B2A2D" w14:textId="77777777" w:rsidR="004A3C1A" w:rsidRDefault="00DA3A13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Arial Narrow" w:eastAsia="Arial Narrow" w:hAnsi="Arial Narrow" w:cs="Arial Narrow"/>
                              <w:color w:val="0000FF"/>
                              <w:shd w:val="clear" w:color="auto" w:fill="EFEFEF"/>
                            </w:rPr>
                          </w:pPr>
                        </w:p>
                      </w:tc>
                    </w:tr>
                  </w:tbl>
                </w:sdtContent>
              </w:sdt>
              <w:p w14:paraId="59D8F1CD" w14:textId="77777777" w:rsidR="004A3C1A" w:rsidRDefault="004A3C1A">
                <w:pPr>
                  <w:pStyle w:val="LO-normal"/>
                  <w:ind w:left="284"/>
                  <w:jc w:val="both"/>
                  <w:rPr>
                    <w:rFonts w:ascii="Arial Narrow" w:eastAsia="Arial Narrow" w:hAnsi="Arial Narrow" w:cs="Arial Narrow"/>
                    <w:color w:val="0000FF"/>
                  </w:rPr>
                </w:pPr>
              </w:p>
              <w:p w14:paraId="72C138B6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1: indicare il numero progressivo della riga;</w:t>
                </w:r>
              </w:p>
              <w:p w14:paraId="79A985E4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prodotto acquisito;</w:t>
                </w:r>
              </w:p>
              <w:p w14:paraId="77826BB1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fornitore/venditore  del prodotto acquisito;</w:t>
                </w:r>
              </w:p>
              <w:p w14:paraId="616A6CD8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4: Indicare il link ove reperire la procedura specifica di gestione ambientale del prodotto/best practice (è necessario che la documentazione sia codificata e pubblicata) o in alternativa allegare la documentazione in Sfinge.</w:t>
                </w:r>
              </w:p>
              <w:p w14:paraId="4ADE8AF0" w14:textId="77777777" w:rsidR="004A3C1A" w:rsidRDefault="004A3C1A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</w:p>
              <w:p w14:paraId="5684E550" w14:textId="77777777" w:rsidR="004A3C1A" w:rsidRDefault="002266D4">
                <w:pPr>
                  <w:pStyle w:val="LO-normal"/>
                  <w:ind w:left="284"/>
                  <w:jc w:val="both"/>
                  <w:rPr>
                    <w:rFonts w:ascii="Arial Narrow" w:eastAsia="Arial Narrow" w:hAnsi="Arial Narrow" w:cs="Arial Narrow"/>
                  </w:rPr>
                </w:pPr>
                <w:r>
                  <w:rPr>
                    <w:rFonts w:ascii="MS Gothic" w:eastAsia="MS Gothic" w:hAnsi="MS Gothic" w:cs="MS Gothic"/>
                    <w:b/>
                  </w:rPr>
                  <w:tab/>
                  <w:t>☐</w:t>
                </w:r>
                <w:r>
                  <w:rPr>
                    <w:rFonts w:ascii="Arial Narrow" w:eastAsia="Arial Narrow" w:hAnsi="Arial Narrow" w:cs="Arial Narrow"/>
                  </w:rPr>
                  <w:t xml:space="preserve"> si tratta di sostanze pericolose, conformi alla normativa REACH/CLP, per le quali è stata assicurata corretta gestione ambientale sia secondo specifiche procedure aziendali/best practice che misure di gestione contenute nella "Scheda di sicurezza" in conformità alla normativa vigente   </w:t>
                </w:r>
                <w:r>
                  <w:rPr>
                    <w:rFonts w:ascii="Arial Narrow" w:eastAsia="Arial Narrow" w:hAnsi="Arial Narrow" w:cs="Arial Narrow"/>
                    <w:color w:val="0000FF"/>
                  </w:rPr>
                  <w:t>(indicare nella seguente tabella per ciascun acquisto: il nominativo del prodotto, il fornitore, link a procedura/best practice , link a Scheda di sicurezza).</w:t>
                </w:r>
              </w:p>
              <w:p w14:paraId="435E1CE2" w14:textId="77777777" w:rsidR="004A3C1A" w:rsidRDefault="004A3C1A">
                <w:pPr>
                  <w:pStyle w:val="LO-normal"/>
                  <w:ind w:left="284"/>
                  <w:jc w:val="both"/>
                  <w:rPr>
                    <w:rFonts w:ascii="MS Gothic" w:eastAsia="MS Gothic" w:hAnsi="MS Gothic" w:cs="MS Gothic"/>
                    <w:b/>
                    <w:highlight w:val="yellow"/>
                  </w:rPr>
                </w:pPr>
              </w:p>
              <w:sdt>
                <w:sdtPr>
                  <w:tag w:val="goog_rdk_12"/>
                  <w:id w:val="-959949323"/>
                  <w:lock w:val="contentLocked"/>
                </w:sdtPr>
                <w:sdtEndPr/>
                <w:sdtContent>
                  <w:tbl>
                    <w:tblPr>
                      <w:tblStyle w:val="aff2"/>
                      <w:tblW w:w="9371" w:type="dxa"/>
                      <w:tblInd w:w="284" w:type="dxa"/>
                      <w:tblBorders>
                        <w:top w:val="single" w:sz="8" w:space="0" w:color="000000"/>
                        <w:left w:val="single" w:sz="8" w:space="0" w:color="000000"/>
                        <w:bottom w:val="single" w:sz="8" w:space="0" w:color="000000"/>
                        <w:right w:val="single" w:sz="8" w:space="0" w:color="000000"/>
                        <w:insideH w:val="single" w:sz="8" w:space="0" w:color="000000"/>
                        <w:insideV w:val="single" w:sz="8" w:space="0" w:color="000000"/>
                      </w:tblBorders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875"/>
                      <w:gridCol w:w="1874"/>
                      <w:gridCol w:w="1874"/>
                      <w:gridCol w:w="1874"/>
                      <w:gridCol w:w="1874"/>
                    </w:tblGrid>
                    <w:tr w:rsidR="004A3C1A" w14:paraId="61D2DE59" w14:textId="77777777">
                      <w:tc>
                        <w:tcPr>
                          <w:tcW w:w="1874" w:type="dxa"/>
                          <w:shd w:val="clear" w:color="auto" w:fill="FFFFFF"/>
                          <w:vAlign w:val="center"/>
                        </w:tcPr>
                        <w:p w14:paraId="0C86D662" w14:textId="77777777" w:rsidR="004A3C1A" w:rsidRDefault="002266D4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 xml:space="preserve">Colonna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1 </w:t>
                          </w:r>
                        </w:p>
                        <w:p w14:paraId="2BDB1DA2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N. RIGA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FFFFFF"/>
                          <w:vAlign w:val="center"/>
                        </w:tcPr>
                        <w:p w14:paraId="100C93E4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2</w:t>
                          </w:r>
                        </w:p>
                        <w:p w14:paraId="4D92429B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NOMINATIVO PRODOTTO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FFFFFF"/>
                          <w:vAlign w:val="center"/>
                        </w:tcPr>
                        <w:p w14:paraId="7F1217A9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3</w:t>
                          </w:r>
                        </w:p>
                        <w:p w14:paraId="7422A90D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FORNITORE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FFFFF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0BC3EE5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>Colonna 4</w:t>
                          </w:r>
                        </w:p>
                        <w:p w14:paraId="00C5DC0B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PROCEDURA/BEST PRACTICE DI GESTIONE AMBIENTALE</w:t>
                          </w:r>
                        </w:p>
                        <w:p w14:paraId="4197476C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(indicare il link ove reperire la documentazione codificata o allegare la documentazione in Sfinge)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FFFFFF"/>
                          <w:vAlign w:val="center"/>
                        </w:tcPr>
                        <w:p w14:paraId="639BC144" w14:textId="77777777" w:rsidR="004A3C1A" w:rsidRDefault="002266D4">
                          <w:pPr>
                            <w:pStyle w:val="LO-normal"/>
                            <w:spacing w:line="276" w:lineRule="auto"/>
                            <w:ind w:left="-120" w:right="-123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 xml:space="preserve">Colonna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20"/>
                              <w:szCs w:val="20"/>
                            </w:rPr>
                            <w:t xml:space="preserve">5 </w:t>
                          </w:r>
                        </w:p>
                        <w:p w14:paraId="69523A7F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  <w:t>SCHEDA DI SICUREZZA</w:t>
                          </w:r>
                        </w:p>
                        <w:p w14:paraId="129B1074" w14:textId="77777777" w:rsidR="004A3C1A" w:rsidRDefault="002266D4">
                          <w:pPr>
                            <w:pStyle w:val="LO-normal"/>
                            <w:spacing w:line="276" w:lineRule="auto"/>
                            <w:ind w:right="-12"/>
                            <w:jc w:val="center"/>
                            <w:rPr>
                              <w:rFonts w:ascii="Arial Narrow" w:eastAsia="Arial Narrow" w:hAnsi="Arial Narrow" w:cs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(indicare il link ove reperire la documentazione codificata o allegare la documentazione in Sfinge)</w:t>
                          </w:r>
                        </w:p>
                      </w:tc>
                    </w:tr>
                    <w:tr w:rsidR="004A3C1A" w14:paraId="127E4F75" w14:textId="77777777">
                      <w:tc>
                        <w:tcPr>
                          <w:tcW w:w="1874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1A8DC9D" w14:textId="77777777" w:rsidR="004A3C1A" w:rsidRDefault="002266D4">
                          <w:pPr>
                            <w:pStyle w:val="LO-normal"/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xxx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76245C88" w14:textId="77777777" w:rsidR="004A3C1A" w:rsidRDefault="002266D4">
                          <w:pPr>
                            <w:pStyle w:val="LO-normal"/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yy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6BFEC404" w14:textId="77777777" w:rsidR="004A3C1A" w:rsidRDefault="002266D4">
                          <w:pPr>
                            <w:pStyle w:val="LO-normal"/>
                            <w:widowControl w:val="0"/>
                            <w:jc w:val="center"/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shd w:val="clear" w:color="auto" w:fill="EFEFEF"/>
                            </w:rPr>
                            <w:t>zz</w:t>
                          </w:r>
                        </w:p>
                      </w:tc>
                      <w:tc>
                        <w:tcPr>
                          <w:tcW w:w="1874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27B2BBF9" w14:textId="77777777" w:rsidR="004A3C1A" w:rsidRDefault="004A3C1A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S Gothic" w:eastAsia="MS Gothic" w:hAnsi="MS Gothic" w:cs="MS Gothic"/>
                              <w:b/>
                              <w:highlight w:val="yellow"/>
                            </w:rPr>
                          </w:pPr>
                        </w:p>
                      </w:tc>
                      <w:tc>
                        <w:tcPr>
                          <w:tcW w:w="1874" w:type="dxa"/>
                          <w:shd w:val="clear" w:color="auto" w:fill="EFEFEF"/>
                          <w:tcMar>
                            <w:top w:w="100" w:type="dxa"/>
                            <w:left w:w="100" w:type="dxa"/>
                            <w:bottom w:w="100" w:type="dxa"/>
                            <w:right w:w="100" w:type="dxa"/>
                          </w:tcMar>
                        </w:tcPr>
                        <w:p w14:paraId="0EE2164D" w14:textId="77777777" w:rsidR="004A3C1A" w:rsidRDefault="00DA3A13">
                          <w:pPr>
                            <w:pStyle w:val="LO-normal"/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rPr>
                              <w:rFonts w:ascii="MS Gothic" w:eastAsia="MS Gothic" w:hAnsi="MS Gothic" w:cs="MS Gothic"/>
                              <w:b/>
                              <w:highlight w:val="yellow"/>
                            </w:rPr>
                          </w:pPr>
                        </w:p>
                      </w:tc>
                    </w:tr>
                  </w:tbl>
                </w:sdtContent>
              </w:sdt>
              <w:p w14:paraId="12BAF9EC" w14:textId="77777777" w:rsidR="004A3C1A" w:rsidRDefault="004A3C1A">
                <w:pPr>
                  <w:pStyle w:val="LO-normal"/>
                  <w:ind w:left="284"/>
                  <w:jc w:val="both"/>
                  <w:rPr>
                    <w:rFonts w:ascii="MS Gothic" w:eastAsia="MS Gothic" w:hAnsi="MS Gothic" w:cs="MS Gothic"/>
                    <w:b/>
                    <w:highlight w:val="yellow"/>
                  </w:rPr>
                </w:pPr>
              </w:p>
              <w:p w14:paraId="2A1291FA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1: indicare il numero progressivo della riga;</w:t>
                </w:r>
              </w:p>
              <w:p w14:paraId="2576E2FD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2: indicare la marca del prodotto acquisito;</w:t>
                </w:r>
              </w:p>
              <w:p w14:paraId="5CEEBC1B" w14:textId="77777777" w:rsidR="004A3C1A" w:rsidRDefault="002266D4">
                <w:pPr>
                  <w:pStyle w:val="LO-normal"/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3: indicare il fornitore/venditore  del prodotto acquisito;</w:t>
                </w:r>
              </w:p>
              <w:p w14:paraId="4DB33A7D" w14:textId="77777777" w:rsidR="004A3C1A" w:rsidRDefault="002266D4">
                <w:pPr>
                  <w:pStyle w:val="LO-normal"/>
                  <w:rPr>
                    <w:rFonts w:ascii="Arial Narrow" w:eastAsia="Arial Narrow" w:hAnsi="Arial Narrow" w:cs="Arial Narrow"/>
                    <w:sz w:val="20"/>
                    <w:szCs w:val="20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4: Indicare il link ove reperire la procedura specifica di gestione ambientale del prodotto/best practice (è necessario che la documentazione sia codificata e pubblicata) o in alternativa allegare la documentazione in Sfinge.</w:t>
                </w:r>
              </w:p>
              <w:p w14:paraId="6FD7AFB7" w14:textId="77777777" w:rsidR="004A3C1A" w:rsidRDefault="002266D4">
                <w:pPr>
                  <w:pStyle w:val="LO-normal"/>
                  <w:rPr>
                    <w:rFonts w:ascii="MS Gothic" w:eastAsia="MS Gothic" w:hAnsi="MS Gothic" w:cs="MS Gothic"/>
                    <w:b/>
                    <w:highlight w:val="yellow"/>
                  </w:rPr>
                </w:pPr>
                <w:r>
                  <w:rPr>
                    <w:rFonts w:ascii="Arial Narrow" w:eastAsia="Arial Narrow" w:hAnsi="Arial Narrow" w:cs="Arial Narrow"/>
                    <w:sz w:val="20"/>
                    <w:szCs w:val="20"/>
                  </w:rPr>
                  <w:t>COLONNA 5: Indicare il link ove reperire Scheda di Sicurezza conforme alla normativa o in alternativa allegare la documentazione in Sfinge</w:t>
                </w:r>
              </w:p>
              <w:p w14:paraId="407CE54F" w14:textId="77777777" w:rsidR="004A3C1A" w:rsidRDefault="00DA3A13">
                <w:pPr>
                  <w:pStyle w:val="LO-normal"/>
                  <w:ind w:left="284"/>
                  <w:jc w:val="both"/>
                  <w:rPr>
                    <w:rFonts w:ascii="MS Gothic" w:eastAsia="MS Gothic" w:hAnsi="MS Gothic" w:cs="MS Gothic"/>
                    <w:b/>
                    <w:highlight w:val="yellow"/>
                  </w:rPr>
                </w:pPr>
              </w:p>
            </w:sdtContent>
          </w:sdt>
        </w:tc>
      </w:tr>
    </w:tbl>
    <w:p w14:paraId="3C67889A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6A7B2833" w14:textId="77777777" w:rsidR="00DA3A13" w:rsidRDefault="00DA3A1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8"/>
      </w:tblGrid>
      <w:tr w:rsidR="00DA3A13" w:rsidRPr="00DA3A13" w14:paraId="11F8E89E" w14:textId="77777777" w:rsidTr="00DA3A13">
        <w:trPr>
          <w:trHeight w:val="16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1F301095" w14:textId="693F3E57" w:rsidR="00DA3A13" w:rsidRPr="00DA3A13" w:rsidRDefault="00DA3A13" w:rsidP="00DA3A13">
            <w:pPr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</w:pPr>
            <w:bookmarkStart w:id="3" w:name="RANGE!P17"/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☐ </w:t>
            </w:r>
            <w:r w:rsidRPr="00DA3A1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eastAsia="it-IT" w:bidi="ar-SA"/>
              </w:rPr>
              <w:t>12.0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 </w:t>
            </w:r>
            <w:r w:rsidRPr="00DA3A1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eastAsia="it-IT" w:bidi="ar-SA"/>
              </w:rPr>
              <w:t>di aver ritenuto erroneamente applicabili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, in fase di presentazione della domanda per alcune o tutte le tipologie di spese ammissibili, </w:t>
            </w:r>
            <w:r w:rsidRPr="00DA3A1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eastAsia="it-IT" w:bidi="ar-SA"/>
              </w:rPr>
              <w:t>le clausole di esclusione ex ante previste dalle Linee Guida ai fini del rispetto del principio DNSH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, ma di non poter dimostrare tale assolvimento in fase rendicontazione. Pertanto, in aggiunta alla compilazione dei punti precedenti ove 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>pertinente, si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 allega alla presente una “</w:t>
            </w:r>
            <w:r w:rsidRPr="00DA3A13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eastAsia="it-IT" w:bidi="ar-SA"/>
              </w:rPr>
              <w:t xml:space="preserve">RELAZIONE </w:t>
            </w:r>
            <w:proofErr w:type="gramStart"/>
            <w:r w:rsidRPr="00DA3A13">
              <w:rPr>
                <w:rFonts w:ascii="Aptos Narrow" w:eastAsia="Times New Roman" w:hAnsi="Aptos Narrow" w:cs="Times New Roman"/>
                <w:b/>
                <w:bCs/>
                <w:color w:val="FF0000"/>
                <w:sz w:val="22"/>
                <w:szCs w:val="22"/>
                <w:lang w:eastAsia="it-IT" w:bidi="ar-SA"/>
              </w:rPr>
              <w:t>DNSH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 ”</w:t>
            </w:r>
            <w:proofErr w:type="gramEnd"/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 utilizzando il 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>modello fornito</w:t>
            </w:r>
            <w:r w:rsidRPr="00DA3A13">
              <w:rPr>
                <w:rFonts w:ascii="Aptos Narrow" w:eastAsia="Times New Roman" w:hAnsi="Aptos Narrow" w:cs="Times New Roman"/>
                <w:sz w:val="22"/>
                <w:szCs w:val="22"/>
                <w:lang w:eastAsia="it-IT" w:bidi="ar-SA"/>
              </w:rPr>
              <w:t xml:space="preserve"> dalla Regione che attesta le proprie prestazioni in relazione al criterio DNSH interferente con gli interventi realizzati. In particolare:</w:t>
            </w:r>
            <w:bookmarkEnd w:id="3"/>
          </w:p>
        </w:tc>
      </w:tr>
      <w:tr w:rsidR="00DA3A13" w:rsidRPr="00DA3A13" w14:paraId="557829C1" w14:textId="77777777" w:rsidTr="00DA3A13">
        <w:trPr>
          <w:trHeight w:val="100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1500A9A0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-</w:t>
            </w:r>
            <w:r w:rsidRPr="00DA3A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in </w:t>
            </w:r>
            <w:r w:rsidRPr="00DA3A13">
              <w:rPr>
                <w:rFonts w:ascii="Arial Narrow" w:eastAsia="Times New Roman" w:hAnsi="Arial Narrow" w:cs="Times New Roman"/>
                <w:color w:val="000000"/>
                <w:u w:val="single"/>
                <w:lang w:eastAsia="it-IT" w:bidi="ar-SA"/>
              </w:rPr>
              <w:t>relazione alla mitigazione dei cambiamenti climatici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</w:tc>
      </w:tr>
      <w:tr w:rsidR="00DA3A13" w:rsidRPr="00DA3A13" w14:paraId="14BAAA01" w14:textId="77777777" w:rsidTr="00DA3A13">
        <w:trPr>
          <w:trHeight w:val="1230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7DE6A7A7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-</w:t>
            </w:r>
            <w:r w:rsidRPr="00DA3A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in </w:t>
            </w:r>
            <w:r w:rsidRPr="00DA3A13">
              <w:rPr>
                <w:rFonts w:ascii="Arial Narrow" w:eastAsia="Times New Roman" w:hAnsi="Arial Narrow" w:cs="Times New Roman"/>
                <w:color w:val="000000"/>
                <w:u w:val="single"/>
                <w:lang w:eastAsia="it-IT" w:bidi="ar-SA"/>
              </w:rPr>
              <w:t>relazione all’ uso sostenibile o alla protezione delle risorse idriche e marine e all’obiettivo prevenzione e riduzione dell’inquinamento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 fornisce evidenza che il progetto ha comportato una non significativa quantità di emissioni climalteranti rispetto al quadro emissivo di riferimento, considerando anche l’attuazione di opportune misure di compensazione, ove previste.</w:t>
            </w:r>
          </w:p>
        </w:tc>
      </w:tr>
      <w:tr w:rsidR="00DA3A13" w:rsidRPr="00DA3A13" w14:paraId="4741292F" w14:textId="77777777" w:rsidTr="00DA3A13">
        <w:trPr>
          <w:trHeight w:val="6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5818B769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-</w:t>
            </w:r>
            <w:r w:rsidRPr="00DA3A1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it-IT" w:bidi="ar-SA"/>
              </w:rPr>
              <w:t xml:space="preserve">        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 xml:space="preserve">in relazione all’obiettivo di </w:t>
            </w:r>
            <w:r w:rsidRPr="00DA3A13">
              <w:rPr>
                <w:rFonts w:ascii="Arial Narrow" w:eastAsia="Times New Roman" w:hAnsi="Arial Narrow" w:cs="Times New Roman"/>
                <w:color w:val="000000"/>
                <w:u w:val="single"/>
                <w:lang w:eastAsia="it-IT" w:bidi="ar-SA"/>
              </w:rPr>
              <w:t>economia circolare</w:t>
            </w:r>
            <w:r w:rsidRPr="00DA3A13">
              <w:rPr>
                <w:rFonts w:ascii="Arial Narrow" w:eastAsia="Times New Roman" w:hAnsi="Arial Narrow" w:cs="Times New Roman"/>
                <w:color w:val="000000"/>
                <w:lang w:eastAsia="it-IT" w:bidi="ar-SA"/>
              </w:rPr>
              <w:t>, fornisce evidenza delle modalità di gestione dei rifiuti, secondo la normativa vigente, nonché dei materiali e delle sostanze utilizzate per l’attività prevalente.</w:t>
            </w:r>
          </w:p>
        </w:tc>
      </w:tr>
      <w:tr w:rsidR="00DA3A13" w:rsidRPr="00DA3A13" w14:paraId="0C50896C" w14:textId="77777777" w:rsidTr="00DA3A13">
        <w:trPr>
          <w:trHeight w:val="6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29D5DB73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b/>
                <w:bCs/>
                <w:color w:val="0000FF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b/>
                <w:bCs/>
                <w:color w:val="0000FF"/>
                <w:lang w:eastAsia="it-IT" w:bidi="ar-SA"/>
              </w:rPr>
              <w:t>ELENCO delle spese relative alle operazioni finanziate per cui si allega relazione DNSH:</w:t>
            </w:r>
          </w:p>
        </w:tc>
      </w:tr>
      <w:tr w:rsidR="00DA3A13" w:rsidRPr="00DA3A13" w14:paraId="14B84C9F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08B4A205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  <w:t>1. __________________________________________</w:t>
            </w:r>
          </w:p>
        </w:tc>
      </w:tr>
      <w:tr w:rsidR="00DA3A13" w:rsidRPr="00DA3A13" w14:paraId="6D14E2BE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7D602914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  <w:t>2. __________________________________________</w:t>
            </w:r>
          </w:p>
        </w:tc>
      </w:tr>
      <w:tr w:rsidR="00DA3A13" w:rsidRPr="00DA3A13" w14:paraId="4D1D03AF" w14:textId="77777777" w:rsidTr="00DA3A13">
        <w:trPr>
          <w:trHeight w:val="315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C9EC"/>
            <w:vAlign w:val="center"/>
            <w:hideMark/>
          </w:tcPr>
          <w:p w14:paraId="554B843D" w14:textId="77777777" w:rsidR="00DA3A13" w:rsidRPr="00DA3A13" w:rsidRDefault="00DA3A13" w:rsidP="00DA3A13">
            <w:pPr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</w:pPr>
            <w:r w:rsidRPr="00DA3A13">
              <w:rPr>
                <w:rFonts w:ascii="Arial Narrow" w:eastAsia="Times New Roman" w:hAnsi="Arial Narrow" w:cs="Times New Roman"/>
                <w:color w:val="0000FF"/>
                <w:lang w:eastAsia="it-IT" w:bidi="ar-SA"/>
              </w:rPr>
              <w:t>3. __________________________________________</w:t>
            </w:r>
          </w:p>
        </w:tc>
      </w:tr>
    </w:tbl>
    <w:p w14:paraId="6AF04A2B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1F5A45BD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65322FB6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515D40F8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01923A7F" w14:textId="77777777" w:rsidR="004A3C1A" w:rsidRDefault="002266D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61DAC9CA" w14:textId="77777777" w:rsidR="004A3C1A" w:rsidRDefault="002266D4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7C384E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3588D92F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5E00B989" w14:textId="77777777" w:rsidR="004A3C1A" w:rsidRDefault="004A3C1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5CDAB853" w14:textId="77777777" w:rsidR="004A3C1A" w:rsidRDefault="002266D4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4" w:name="_heading=h.3dy6vkm" w:colFirst="0" w:colLast="0"/>
      <w:bookmarkEnd w:id="4"/>
      <w:r>
        <w:rPr>
          <w:rFonts w:ascii="Arial" w:eastAsia="Arial" w:hAnsi="Arial"/>
          <w:b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sz w:val="22"/>
          <w:szCs w:val="22"/>
        </w:rPr>
        <w:t>FIRMA DEL RAPPRESENTANTE</w:t>
      </w:r>
    </w:p>
    <w:p w14:paraId="4DDE3626" w14:textId="77777777" w:rsidR="004A3C1A" w:rsidRDefault="004A3C1A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60D01C28" w14:textId="77777777" w:rsidR="004A3C1A" w:rsidRDefault="002266D4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 Narrow" w:eastAsia="Arial Narrow" w:hAnsi="Arial Narrow" w:cs="Arial Narrow"/>
          <w:color w:val="0000FF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2AD507E5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="Calibri"/>
          <w:color w:val="000000"/>
          <w:highlight w:val="yellow"/>
        </w:rPr>
      </w:pPr>
    </w:p>
    <w:p w14:paraId="499C9C1B" w14:textId="77777777" w:rsidR="004A3C1A" w:rsidRDefault="004A3C1A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4A3C1A">
      <w:type w:val="continuous"/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39996" w14:textId="77777777" w:rsidR="002266D4" w:rsidRDefault="002266D4">
      <w:r>
        <w:separator/>
      </w:r>
    </w:p>
  </w:endnote>
  <w:endnote w:type="continuationSeparator" w:id="0">
    <w:p w14:paraId="466977CB" w14:textId="77777777" w:rsidR="002266D4" w:rsidRDefault="0022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F36B81-3DA7-4C68-9EE7-998A0B2EDC03}"/>
    <w:embedBold r:id="rId2" w:fontKey="{1C8FD709-0C48-40E1-84C4-6EB64C2A5CB0}"/>
    <w:embedItalic r:id="rId3" w:fontKey="{87EE1390-1D91-48E3-BB1B-84179DC9DE74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4756D9C-8CD4-4060-9563-FD9DDEDCF7C5}"/>
    <w:embedItalic r:id="rId5" w:fontKey="{15FA070D-87BA-4E00-94C1-2D4FB0D33EA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981D7A3B-F915-4666-8285-3443B865693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05F5900-0FE5-4310-B957-0815C263DAA0}"/>
    <w:embedBold r:id="rId8" w:fontKey="{59BC0EBC-52EE-42C6-90DA-6A7655ED98CA}"/>
    <w:embedItalic r:id="rId9" w:fontKey="{BB84F8FF-4721-4BE6-A335-7DFEF8470393}"/>
    <w:embedBoldItalic r:id="rId10" w:fontKey="{1C75B4EC-56FC-4D4D-B0C6-351381F59F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25D9D4E-E2AA-4ABC-BAD5-C38E1A1EDA72}"/>
    <w:embedBold r:id="rId12" w:subsetted="1" w:fontKey="{B7CC83C7-7A05-4014-AA6A-63D14871349D}"/>
  </w:font>
  <w:font w:name="Noto Sans Symbols">
    <w:altName w:val="Calibri"/>
    <w:charset w:val="00"/>
    <w:family w:val="auto"/>
    <w:pitch w:val="default"/>
    <w:embedRegular r:id="rId13" w:fontKey="{98EF2034-C17C-4EC0-87EB-B9CFE03AD66F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4" w:fontKey="{C843B181-6C6D-4C9F-BA72-DAFF1FC914DC}"/>
    <w:embedBold r:id="rId15" w:fontKey="{CA9AC763-68C0-48DB-B4E9-ACBF85025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B55FFC3-4324-43F8-948E-1B6ADAE52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E8208" w14:textId="77777777" w:rsidR="004A3C1A" w:rsidRDefault="002266D4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C41B2D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042FC" w14:textId="77777777" w:rsidR="002266D4" w:rsidRDefault="002266D4">
      <w:r>
        <w:separator/>
      </w:r>
    </w:p>
  </w:footnote>
  <w:footnote w:type="continuationSeparator" w:id="0">
    <w:p w14:paraId="561F0D8E" w14:textId="77777777" w:rsidR="002266D4" w:rsidRDefault="002266D4">
      <w:r>
        <w:continuationSeparator/>
      </w:r>
    </w:p>
  </w:footnote>
  <w:footnote w:id="1">
    <w:p w14:paraId="27F18B6B" w14:textId="77777777" w:rsidR="004A3C1A" w:rsidRDefault="002266D4">
      <w:pPr>
        <w:pStyle w:val="LO-normal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dei consumi elettrici da allegare alla presente dichiarazione:</w:t>
      </w:r>
    </w:p>
    <w:p w14:paraId="787E46E2" w14:textId="77777777" w:rsidR="004A3C1A" w:rsidRDefault="002266D4">
      <w:pPr>
        <w:pStyle w:val="LO-normal"/>
        <w:spacing w:line="276" w:lineRule="auto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La tabella deve essere allegata in formato .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xls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 xml:space="preserve"> oppure .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xlsx</w:t>
      </w:r>
      <w:proofErr w:type="spellEnd"/>
      <w: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e compilata con i dati relativi alla quantità di energia rinnovabile/non rinnovabile (consumata nell’anno </w:t>
      </w:r>
      <w:r>
        <w:rPr>
          <w:rFonts w:ascii="Arial Narrow" w:eastAsia="Arial Narrow" w:hAnsi="Arial Narrow" w:cs="Arial Narrow"/>
          <w:sz w:val="20"/>
          <w:szCs w:val="20"/>
          <w:highlight w:val="yellow"/>
        </w:rPr>
        <w:t xml:space="preserve">2023 </w:t>
      </w:r>
      <w:r>
        <w:rPr>
          <w:rFonts w:ascii="Arial Narrow" w:eastAsia="Arial Narrow" w:hAnsi="Arial Narrow" w:cs="Arial Narrow"/>
          <w:sz w:val="20"/>
          <w:szCs w:val="20"/>
        </w:rPr>
        <w:t>(ante progetto) e con quella che si stima di consumare</w:t>
      </w:r>
      <w:r>
        <w:rPr>
          <w:rFonts w:ascii="Arial Narrow" w:eastAsia="Arial Narrow" w:hAnsi="Arial Narrow" w:cs="Arial Narrow"/>
          <w:sz w:val="20"/>
          <w:szCs w:val="20"/>
          <w:highlight w:val="yellow"/>
        </w:rPr>
        <w:t xml:space="preserve"> nell’anno 2025 o successivi (post progetto)</w:t>
      </w:r>
      <w:r>
        <w:rPr>
          <w:rFonts w:ascii="Arial Narrow" w:eastAsia="Arial Narrow" w:hAnsi="Arial Narrow" w:cs="Arial Narrow"/>
          <w:sz w:val="20"/>
          <w:szCs w:val="20"/>
        </w:rPr>
        <w:t xml:space="preserve"> nella sede aziendale in cui viene realizzato il progetto. I dati devono essere riportati in riferimento all’unità di misura kWh consumati/anno. L’incremento/decremento di consumo deve essere riferito ai consumi dei nuovi beni elettrici acquistati/dismessi (potenza in kW *ore utilizzo annue). Se nel </w:t>
      </w:r>
      <w:r>
        <w:rPr>
          <w:rFonts w:ascii="Arial Narrow" w:eastAsia="Arial Narrow" w:hAnsi="Arial Narrow" w:cs="Arial Narrow"/>
          <w:sz w:val="20"/>
          <w:szCs w:val="20"/>
          <w:highlight w:val="yellow"/>
        </w:rPr>
        <w:t xml:space="preserve">2023 </w:t>
      </w:r>
      <w:r>
        <w:rPr>
          <w:rFonts w:ascii="Arial Narrow" w:eastAsia="Arial Narrow" w:hAnsi="Arial Narrow" w:cs="Arial Narrow"/>
          <w:sz w:val="20"/>
          <w:szCs w:val="20"/>
        </w:rPr>
        <w:t>l’azienda non era attiva, riportare per tale anno valori pari a zero, indicando in nota tale specifica.</w:t>
      </w:r>
    </w:p>
    <w:p w14:paraId="1F724317" w14:textId="77777777" w:rsidR="004A3C1A" w:rsidRDefault="002266D4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Qualora ex ante ed ex post non si stimi alcuna variazione dei consumi, riportare i medesimi valori ex ante ed ex post. Non verrà accettato che la sede riporti valori pari a zero in tutti i campi (salvo l’eccezione ex ante riportata sopra). In tal caso specificare in nota che non si è in grado di produrre valori di consumo, motivando tale dichiarazione. </w:t>
      </w:r>
    </w:p>
  </w:footnote>
  <w:footnote w:id="2">
    <w:p w14:paraId="7D848DE9" w14:textId="77777777" w:rsidR="004A3C1A" w:rsidRDefault="002266D4">
      <w:pPr>
        <w:pStyle w:val="LO-normal"/>
        <w:spacing w:line="276" w:lineRule="auto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dichiarazione:</w:t>
      </w:r>
    </w:p>
    <w:p w14:paraId="61452B90" w14:textId="77777777" w:rsidR="004A3C1A" w:rsidRDefault="002266D4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2.0, la 3.0 o la 4.0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o  la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5.0, la 6.0, la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7.0  per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ogni spesa.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adempimenti, ma si rammenta che si applica nel caso di </w:t>
      </w:r>
      <w:r>
        <w:rPr>
          <w:rFonts w:ascii="Arial Narrow" w:eastAsia="Arial Narrow" w:hAnsi="Arial Narrow" w:cs="Arial Narrow"/>
          <w:b/>
          <w:sz w:val="20"/>
          <w:szCs w:val="20"/>
        </w:rPr>
        <w:t>sole ed esclusive spese per beni immateriali</w:t>
      </w:r>
      <w:r>
        <w:rPr>
          <w:rFonts w:ascii="Arial Narrow" w:eastAsia="Arial Narrow" w:hAnsi="Arial Narrow" w:cs="Arial Narrow"/>
          <w:sz w:val="20"/>
          <w:szCs w:val="20"/>
        </w:rPr>
        <w:t xml:space="preserve">. Se queste ultime si cumulano con altre spese per beni materiali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, in quanto le spese ivi contemplate non rappresenterebbero più una spesa esclusiva.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7.0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3">
    <w:p w14:paraId="35A52056" w14:textId="77777777" w:rsidR="004A3C1A" w:rsidRDefault="002266D4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1AD641BC" w14:textId="77777777" w:rsidR="004A3C1A" w:rsidRDefault="002266D4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28A48F82" w14:textId="77777777" w:rsidR="004A3C1A" w:rsidRDefault="002266D4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4C222945" w14:textId="77777777" w:rsidR="004A3C1A" w:rsidRDefault="002266D4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55961B00" w14:textId="77777777" w:rsidR="004A3C1A" w:rsidRDefault="002266D4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7A96AE28" w14:textId="77777777" w:rsidR="004A3C1A" w:rsidRDefault="002266D4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01A42899" w14:textId="77777777" w:rsidR="004A3C1A" w:rsidRDefault="002266D4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11B636FF" w14:textId="77777777" w:rsidR="004A3C1A" w:rsidRDefault="002266D4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16689E12" w14:textId="77777777" w:rsidR="004A3C1A" w:rsidRDefault="002266D4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</w:t>
      </w:r>
      <w:proofErr w:type="gramStart"/>
      <w:r>
        <w:rPr>
          <w:rFonts w:ascii="Arial Narrow" w:eastAsia="Arial Narrow" w:hAnsi="Arial Narrow" w:cs="Arial Narrow"/>
          <w:sz w:val="20"/>
          <w:szCs w:val="20"/>
        </w:rPr>
        <w:t>8:  riportare</w:t>
      </w:r>
      <w:proofErr w:type="gramEnd"/>
      <w:r>
        <w:rPr>
          <w:rFonts w:ascii="Arial Narrow" w:eastAsia="Arial Narrow" w:hAnsi="Arial Narrow" w:cs="Arial Narrow"/>
          <w:sz w:val="20"/>
          <w:szCs w:val="20"/>
        </w:rPr>
        <w:t xml:space="preserve"> il criterio di gestione sostenibile dei rifiuti previsto per il bene acquisito (ad esempio attraverso accordi, contratti, fine vita...) </w:t>
      </w:r>
    </w:p>
    <w:p w14:paraId="4684D7D1" w14:textId="77777777" w:rsidR="004A3C1A" w:rsidRDefault="002266D4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COLONNA 9: descrivere i criteri utilizzati per assicurare un basso impatto ambientale in aria/acqua/suolo, facendo riferimento a documenti codificati consultabili sul web (manuali, articoli scientifici,   </w:t>
      </w:r>
    </w:p>
    <w:p w14:paraId="715842C1" w14:textId="77777777" w:rsidR="004A3C1A" w:rsidRDefault="002266D4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documenti codificati aziendali </w:t>
      </w:r>
      <w:proofErr w:type="spellStart"/>
      <w:r>
        <w:rPr>
          <w:rFonts w:ascii="Arial Narrow" w:eastAsia="Arial Narrow" w:hAnsi="Arial Narrow" w:cs="Arial Narrow"/>
          <w:sz w:val="20"/>
          <w:szCs w:val="20"/>
        </w:rPr>
        <w:t>etc</w:t>
      </w:r>
      <w:proofErr w:type="spellEnd"/>
      <w:r>
        <w:rPr>
          <w:rFonts w:ascii="Arial Narrow" w:eastAsia="Arial Narrow" w:hAnsi="Arial Narrow" w:cs="Arial Narrow"/>
          <w:sz w:val="20"/>
          <w:szCs w:val="20"/>
        </w:rPr>
        <w:t>) ed in relazione anche ad eventuali autorizzazioni ambientali in essere.</w:t>
      </w:r>
    </w:p>
    <w:p w14:paraId="6205D5C1" w14:textId="77777777" w:rsidR="004A3C1A" w:rsidRDefault="004A3C1A">
      <w:pPr>
        <w:pStyle w:val="LO-normal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CAB00" w14:textId="77777777" w:rsidR="004A3C1A" w:rsidRDefault="002266D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1A8946F1" wp14:editId="1F735E33">
          <wp:extent cx="5985510" cy="42291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98F9AA" w14:textId="77777777" w:rsidR="004A3C1A" w:rsidRDefault="004A3C1A">
    <w:pPr>
      <w:pStyle w:val="LO-normal"/>
      <w:spacing w:before="120" w:line="276" w:lineRule="auto"/>
      <w:ind w:right="-11"/>
      <w:jc w:val="center"/>
      <w:rPr>
        <w:rFonts w:ascii="Arial Narrow" w:eastAsia="Arial Narrow" w:hAnsi="Arial Narrow" w:cs="Arial Narrow"/>
        <w:b/>
      </w:rPr>
    </w:pPr>
  </w:p>
  <w:p w14:paraId="77AEC05A" w14:textId="77777777" w:rsidR="004A3C1A" w:rsidRDefault="004A3C1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A4263"/>
    <w:multiLevelType w:val="multilevel"/>
    <w:tmpl w:val="16EA5AA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0E922C72"/>
    <w:multiLevelType w:val="multilevel"/>
    <w:tmpl w:val="75107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CC6920"/>
    <w:multiLevelType w:val="multilevel"/>
    <w:tmpl w:val="6DA25344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686479"/>
    <w:multiLevelType w:val="multilevel"/>
    <w:tmpl w:val="9A34578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679239A"/>
    <w:multiLevelType w:val="multilevel"/>
    <w:tmpl w:val="F43E9A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18001464">
    <w:abstractNumId w:val="0"/>
  </w:num>
  <w:num w:numId="2" w16cid:durableId="2082871571">
    <w:abstractNumId w:val="2"/>
  </w:num>
  <w:num w:numId="3" w16cid:durableId="1623728586">
    <w:abstractNumId w:val="4"/>
  </w:num>
  <w:num w:numId="4" w16cid:durableId="1611627491">
    <w:abstractNumId w:val="3"/>
  </w:num>
  <w:num w:numId="5" w16cid:durableId="210275199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ffaela De Siena">
    <w15:presenceInfo w15:providerId="AD" w15:userId="S::r.desiena@artigiancredito.it::bea4dbbe-a724-4d1a-b254-68983d43926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1A"/>
    <w:rsid w:val="0003126F"/>
    <w:rsid w:val="002266D4"/>
    <w:rsid w:val="00281BD9"/>
    <w:rsid w:val="004A3C1A"/>
    <w:rsid w:val="00546B4D"/>
    <w:rsid w:val="008B3B61"/>
    <w:rsid w:val="00C41B2D"/>
    <w:rsid w:val="00DA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EA1AF"/>
  <w15:docId w15:val="{4DA84A76-0A9A-4B4D-B498-A3EF66DE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C41B2D"/>
    <w:rPr>
      <w:rFonts w:eastAsia="NSimSun" w:cs="Mangal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ndostarter.artigiancredito.it/System/files/linee.guida_STARTER_rev05_11.07.24.pdf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ndostarter.artigiancredito.it/System/files/linee.guida_STARTER_rev05_11.07.24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eC1g+FjbiAg7Rcghu97mp+IBCQ==">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3248</Words>
  <Characters>18515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Raffaela De Siena</cp:lastModifiedBy>
  <cp:revision>3</cp:revision>
  <dcterms:created xsi:type="dcterms:W3CDTF">2024-02-22T16:08:00Z</dcterms:created>
  <dcterms:modified xsi:type="dcterms:W3CDTF">2026-04-03T08:35:00Z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